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6AACB1" w14:textId="2761D0D9" w:rsidR="006B0397" w:rsidRPr="00201720" w:rsidRDefault="00C36927">
      <w:pPr>
        <w:ind w:left="5100" w:firstLine="3"/>
        <w:jc w:val="both"/>
        <w:rPr>
          <w:szCs w:val="24"/>
        </w:rPr>
      </w:pPr>
      <w:bookmarkStart w:id="0" w:name="_Hlk105424336"/>
      <w:bookmarkStart w:id="1" w:name="_GoBack"/>
      <w:bookmarkEnd w:id="1"/>
      <w:r w:rsidRPr="00201720">
        <w:rPr>
          <w:szCs w:val="24"/>
        </w:rPr>
        <w:t xml:space="preserve">PATVIRTINTA </w:t>
      </w:r>
    </w:p>
    <w:p w14:paraId="1F6AACB2" w14:textId="77777777" w:rsidR="006B0397" w:rsidRPr="00201720" w:rsidRDefault="00C36927">
      <w:pPr>
        <w:ind w:left="4380" w:firstLine="720"/>
        <w:jc w:val="both"/>
        <w:rPr>
          <w:szCs w:val="24"/>
        </w:rPr>
      </w:pPr>
      <w:r w:rsidRPr="00201720">
        <w:rPr>
          <w:szCs w:val="24"/>
        </w:rPr>
        <w:t xml:space="preserve">Joniškio rajono savivaldybės tarybos </w:t>
      </w:r>
    </w:p>
    <w:p w14:paraId="1F6AACB3" w14:textId="2A8D53E0" w:rsidR="006B0397" w:rsidRPr="00201720" w:rsidRDefault="00C36927">
      <w:pPr>
        <w:ind w:left="5100"/>
        <w:jc w:val="both"/>
        <w:rPr>
          <w:szCs w:val="24"/>
        </w:rPr>
      </w:pPr>
      <w:r w:rsidRPr="00201720">
        <w:rPr>
          <w:szCs w:val="24"/>
        </w:rPr>
        <w:t>20</w:t>
      </w:r>
      <w:r w:rsidR="005E3804" w:rsidRPr="00201720">
        <w:rPr>
          <w:szCs w:val="24"/>
        </w:rPr>
        <w:t>2</w:t>
      </w:r>
      <w:r w:rsidR="00F940AD">
        <w:rPr>
          <w:szCs w:val="24"/>
          <w:lang w:val="en-US"/>
        </w:rPr>
        <w:t>2</w:t>
      </w:r>
      <w:r w:rsidRPr="00201720">
        <w:rPr>
          <w:szCs w:val="24"/>
        </w:rPr>
        <w:t xml:space="preserve"> m.</w:t>
      </w:r>
      <w:r w:rsidR="004573B5">
        <w:rPr>
          <w:szCs w:val="24"/>
        </w:rPr>
        <w:t xml:space="preserve"> birželio </w:t>
      </w:r>
      <w:r w:rsidR="006E1A7C">
        <w:rPr>
          <w:szCs w:val="24"/>
        </w:rPr>
        <w:t>30</w:t>
      </w:r>
      <w:r w:rsidR="0030233A">
        <w:rPr>
          <w:szCs w:val="24"/>
        </w:rPr>
        <w:t xml:space="preserve"> </w:t>
      </w:r>
      <w:r w:rsidRPr="00201720">
        <w:rPr>
          <w:szCs w:val="24"/>
        </w:rPr>
        <w:t>d. sprendimu Nr. T-</w:t>
      </w:r>
      <w:r w:rsidR="006E1A7C">
        <w:rPr>
          <w:szCs w:val="24"/>
        </w:rPr>
        <w:t>149</w:t>
      </w:r>
    </w:p>
    <w:bookmarkEnd w:id="0"/>
    <w:p w14:paraId="1F6AACB4" w14:textId="6C910397" w:rsidR="006B0397" w:rsidRPr="00201720" w:rsidRDefault="006B0397" w:rsidP="006E1A7C">
      <w:pPr>
        <w:ind w:left="5100"/>
        <w:jc w:val="both"/>
        <w:rPr>
          <w:szCs w:val="24"/>
        </w:rPr>
      </w:pPr>
    </w:p>
    <w:p w14:paraId="1F6AACB5" w14:textId="77777777" w:rsidR="006B0397" w:rsidRPr="00201720" w:rsidRDefault="006B0397">
      <w:pPr>
        <w:ind w:left="5100"/>
        <w:jc w:val="both"/>
        <w:rPr>
          <w:szCs w:val="24"/>
        </w:rPr>
      </w:pPr>
    </w:p>
    <w:p w14:paraId="1F6AACB6" w14:textId="3E4B2E3F" w:rsidR="006B0397" w:rsidRPr="00201720" w:rsidRDefault="00C36927">
      <w:pPr>
        <w:jc w:val="center"/>
        <w:rPr>
          <w:szCs w:val="24"/>
        </w:rPr>
      </w:pPr>
      <w:r w:rsidRPr="00201720">
        <w:rPr>
          <w:b/>
          <w:bCs/>
          <w:szCs w:val="24"/>
        </w:rPr>
        <w:t xml:space="preserve">JONIŠKIO R. </w:t>
      </w:r>
      <w:r w:rsidR="0066447A">
        <w:rPr>
          <w:b/>
          <w:bCs/>
          <w:szCs w:val="24"/>
        </w:rPr>
        <w:t>PAGRINDINĖS</w:t>
      </w:r>
      <w:r w:rsidRPr="00201720">
        <w:rPr>
          <w:b/>
          <w:bCs/>
          <w:szCs w:val="24"/>
        </w:rPr>
        <w:t xml:space="preserve"> MOKYKLOS NUOSTATAI </w:t>
      </w:r>
    </w:p>
    <w:p w14:paraId="1F6AACB7" w14:textId="77777777" w:rsidR="006B0397" w:rsidRPr="00201720" w:rsidRDefault="006B0397">
      <w:pPr>
        <w:jc w:val="center"/>
        <w:rPr>
          <w:b/>
          <w:bCs/>
          <w:szCs w:val="24"/>
        </w:rPr>
      </w:pPr>
    </w:p>
    <w:p w14:paraId="0D76A2D2" w14:textId="0057A4FD" w:rsidR="001C41C5" w:rsidRPr="00201720" w:rsidRDefault="00C36927">
      <w:pPr>
        <w:jc w:val="center"/>
        <w:rPr>
          <w:b/>
          <w:bCs/>
          <w:szCs w:val="24"/>
        </w:rPr>
      </w:pPr>
      <w:r w:rsidRPr="00201720">
        <w:rPr>
          <w:b/>
          <w:bCs/>
          <w:szCs w:val="24"/>
        </w:rPr>
        <w:t>I</w:t>
      </w:r>
      <w:r w:rsidR="00964662" w:rsidRPr="00201720">
        <w:rPr>
          <w:b/>
          <w:bCs/>
          <w:szCs w:val="24"/>
        </w:rPr>
        <w:t xml:space="preserve"> SKYRIUS</w:t>
      </w:r>
    </w:p>
    <w:p w14:paraId="1F6AACB8" w14:textId="54B3D7A2" w:rsidR="006B0397" w:rsidRPr="00201720" w:rsidRDefault="00C36927">
      <w:pPr>
        <w:jc w:val="center"/>
        <w:rPr>
          <w:b/>
          <w:bCs/>
          <w:szCs w:val="24"/>
        </w:rPr>
      </w:pPr>
      <w:r w:rsidRPr="00201720">
        <w:rPr>
          <w:b/>
          <w:bCs/>
          <w:szCs w:val="24"/>
        </w:rPr>
        <w:t xml:space="preserve">BENDROSIOS NUOSTATOS </w:t>
      </w:r>
    </w:p>
    <w:p w14:paraId="1F6AACB9" w14:textId="77777777" w:rsidR="006B0397" w:rsidRPr="00201720" w:rsidRDefault="006B0397">
      <w:pPr>
        <w:jc w:val="center"/>
        <w:rPr>
          <w:b/>
          <w:bCs/>
          <w:szCs w:val="24"/>
        </w:rPr>
      </w:pPr>
    </w:p>
    <w:p w14:paraId="1F6AACBA" w14:textId="1D5CADC9" w:rsidR="006B0397" w:rsidRPr="00201720" w:rsidRDefault="00C36927" w:rsidP="006D4CBF">
      <w:pPr>
        <w:ind w:firstLine="567"/>
        <w:jc w:val="both"/>
        <w:rPr>
          <w:szCs w:val="24"/>
          <w:lang w:eastAsia="lt-LT"/>
        </w:rPr>
      </w:pPr>
      <w:r w:rsidRPr="00201720">
        <w:rPr>
          <w:szCs w:val="24"/>
          <w:lang w:eastAsia="lt-LT"/>
        </w:rPr>
        <w:t>1. Joniškio r.</w:t>
      </w:r>
      <w:r w:rsidR="00AA3939">
        <w:rPr>
          <w:szCs w:val="24"/>
          <w:lang w:eastAsia="lt-LT"/>
        </w:rPr>
        <w:t xml:space="preserve"> pagrindinės</w:t>
      </w:r>
      <w:r w:rsidRPr="00201720">
        <w:rPr>
          <w:szCs w:val="24"/>
          <w:lang w:eastAsia="lt-LT"/>
        </w:rPr>
        <w:t xml:space="preserve"> mokyklos nuostatai (toliau – nuostatai) reglamentuoja</w:t>
      </w:r>
      <w:r w:rsidR="00E52353" w:rsidRPr="00201720">
        <w:rPr>
          <w:szCs w:val="24"/>
          <w:lang w:eastAsia="lt-LT"/>
        </w:rPr>
        <w:t xml:space="preserve"> </w:t>
      </w:r>
      <w:r w:rsidRPr="00201720">
        <w:rPr>
          <w:szCs w:val="24"/>
          <w:lang w:eastAsia="lt-LT"/>
        </w:rPr>
        <w:t xml:space="preserve">Joniškio r. </w:t>
      </w:r>
      <w:r w:rsidR="00AA3939">
        <w:rPr>
          <w:szCs w:val="24"/>
          <w:lang w:eastAsia="lt-LT"/>
        </w:rPr>
        <w:t>pagrindinės</w:t>
      </w:r>
      <w:r w:rsidRPr="00201720">
        <w:rPr>
          <w:szCs w:val="24"/>
          <w:lang w:eastAsia="lt-LT"/>
        </w:rPr>
        <w:t xml:space="preserve"> mokyklos (toliau – mokykla) teisinę formą, priklausomybę, savininką, savininko teises ir pareigas įgyvendinančią instituciją, buveinę, mokyklos grupę, tipą, pagrindinę ir kitas paskirtis, mokymo kalbą, mokymosi formas ir mokymo proceso organizavimo būdus, veiklos teisinį pagrindą, sritį, rūšis, tikslą, uždavinius, funkcijas, mokymosi pasiekimus įteisinančių dokumentų išdavimą, mokyklos teises, veiklos organizavimą ir valdymą, savivaldą, darbuotojų priėmimą į darbą, jų darbo apmokėjimo tvarką ir atestaciją, lėšas, jų naudojimo tvarką ir finansinės veiklos kontrolę, reorganizavimo, likvidavimo ar pertvarkymo tvarką. </w:t>
      </w:r>
    </w:p>
    <w:p w14:paraId="1F6AACBB" w14:textId="25066673" w:rsidR="006B0397" w:rsidRPr="004573B5" w:rsidRDefault="00C36927" w:rsidP="006D4CBF">
      <w:pPr>
        <w:ind w:firstLine="567"/>
        <w:jc w:val="both"/>
        <w:rPr>
          <w:szCs w:val="24"/>
        </w:rPr>
      </w:pPr>
      <w:r w:rsidRPr="00201720">
        <w:rPr>
          <w:szCs w:val="24"/>
        </w:rPr>
        <w:t>2. Mokyklos</w:t>
      </w:r>
      <w:r w:rsidR="005E3804" w:rsidRPr="00201720">
        <w:rPr>
          <w:szCs w:val="24"/>
        </w:rPr>
        <w:t xml:space="preserve"> </w:t>
      </w:r>
      <w:r w:rsidR="00420F7B" w:rsidRPr="00201720">
        <w:rPr>
          <w:szCs w:val="24"/>
        </w:rPr>
        <w:t>oficialusis</w:t>
      </w:r>
      <w:r w:rsidR="00E52353" w:rsidRPr="00201720">
        <w:rPr>
          <w:szCs w:val="24"/>
        </w:rPr>
        <w:t xml:space="preserve">  </w:t>
      </w:r>
      <w:r w:rsidRPr="00201720">
        <w:rPr>
          <w:szCs w:val="24"/>
        </w:rPr>
        <w:t>pavadinimas – Joniškio r.</w:t>
      </w:r>
      <w:r w:rsidRPr="00201720">
        <w:rPr>
          <w:szCs w:val="24"/>
          <w:lang w:eastAsia="lt-LT"/>
        </w:rPr>
        <w:t xml:space="preserve"> </w:t>
      </w:r>
      <w:r w:rsidR="00DB47C3">
        <w:rPr>
          <w:szCs w:val="24"/>
          <w:lang w:eastAsia="lt-LT"/>
        </w:rPr>
        <w:t>pagrindinė</w:t>
      </w:r>
      <w:r w:rsidRPr="00201720">
        <w:rPr>
          <w:szCs w:val="24"/>
          <w:lang w:eastAsia="lt-LT"/>
        </w:rPr>
        <w:t xml:space="preserve"> mokykla</w:t>
      </w:r>
      <w:r w:rsidRPr="00201720">
        <w:rPr>
          <w:szCs w:val="24"/>
        </w:rPr>
        <w:t xml:space="preserve">, </w:t>
      </w:r>
      <w:r w:rsidR="00420F7B" w:rsidRPr="00DA2C4C">
        <w:rPr>
          <w:szCs w:val="24"/>
        </w:rPr>
        <w:t>trumpasis</w:t>
      </w:r>
      <w:r w:rsidR="0088310E" w:rsidRPr="00DA2C4C">
        <w:rPr>
          <w:szCs w:val="24"/>
        </w:rPr>
        <w:t xml:space="preserve"> </w:t>
      </w:r>
      <w:r w:rsidR="009E6FB3" w:rsidRPr="00DA2C4C">
        <w:rPr>
          <w:szCs w:val="24"/>
        </w:rPr>
        <w:t>pavadinimas</w:t>
      </w:r>
      <w:r w:rsidR="00C20700" w:rsidRPr="00DA2C4C">
        <w:rPr>
          <w:szCs w:val="24"/>
        </w:rPr>
        <w:t xml:space="preserve"> </w:t>
      </w:r>
      <w:r w:rsidR="0088310E" w:rsidRPr="00DA2C4C">
        <w:rPr>
          <w:szCs w:val="24"/>
        </w:rPr>
        <w:t xml:space="preserve">– </w:t>
      </w:r>
      <w:r w:rsidR="006972D2" w:rsidRPr="006F681E">
        <w:rPr>
          <w:szCs w:val="24"/>
        </w:rPr>
        <w:t>Joniškio</w:t>
      </w:r>
      <w:r w:rsidR="00CF2AB1" w:rsidRPr="006F681E">
        <w:rPr>
          <w:szCs w:val="24"/>
        </w:rPr>
        <w:t xml:space="preserve"> mokykla</w:t>
      </w:r>
      <w:r w:rsidR="00DB47C3" w:rsidRPr="006F681E">
        <w:rPr>
          <w:szCs w:val="24"/>
        </w:rPr>
        <w:t>,</w:t>
      </w:r>
      <w:r w:rsidR="0088310E" w:rsidRPr="006F681E">
        <w:rPr>
          <w:szCs w:val="24"/>
        </w:rPr>
        <w:t xml:space="preserve"> </w:t>
      </w:r>
      <w:r w:rsidRPr="006F681E">
        <w:rPr>
          <w:szCs w:val="24"/>
        </w:rPr>
        <w:t xml:space="preserve">juridinio </w:t>
      </w:r>
      <w:r w:rsidRPr="00DA2C4C">
        <w:rPr>
          <w:szCs w:val="24"/>
        </w:rPr>
        <w:t xml:space="preserve">asmens kodas – </w:t>
      </w:r>
      <w:r w:rsidR="008F58C7" w:rsidRPr="004573B5">
        <w:rPr>
          <w:szCs w:val="24"/>
        </w:rPr>
        <w:t>xxxxxxxxxxx</w:t>
      </w:r>
      <w:r w:rsidRPr="004573B5">
        <w:rPr>
          <w:szCs w:val="24"/>
        </w:rPr>
        <w:t xml:space="preserve"> </w:t>
      </w:r>
    </w:p>
    <w:p w14:paraId="1F6AACBC" w14:textId="0381B377" w:rsidR="006B0397" w:rsidRPr="00201720" w:rsidRDefault="00C36927" w:rsidP="006D4CBF">
      <w:pPr>
        <w:ind w:firstLine="567"/>
        <w:jc w:val="both"/>
        <w:rPr>
          <w:szCs w:val="24"/>
        </w:rPr>
      </w:pPr>
      <w:r w:rsidRPr="00201720">
        <w:rPr>
          <w:szCs w:val="24"/>
        </w:rPr>
        <w:t xml:space="preserve">3. Mokyklos įsteigimo data, grįsta teisės aktais – </w:t>
      </w:r>
      <w:r w:rsidR="00DB47C3" w:rsidRPr="00DB47C3">
        <w:rPr>
          <w:szCs w:val="24"/>
        </w:rPr>
        <w:t>2022</w:t>
      </w:r>
      <w:r w:rsidRPr="00201720">
        <w:rPr>
          <w:szCs w:val="24"/>
        </w:rPr>
        <w:t xml:space="preserve"> m. rugsėjo 1 d.</w:t>
      </w:r>
    </w:p>
    <w:p w14:paraId="1F6AACBD" w14:textId="131E2A8B" w:rsidR="006B0397" w:rsidRPr="00201720" w:rsidRDefault="00C36927" w:rsidP="006D4CBF">
      <w:pPr>
        <w:ind w:firstLine="567"/>
        <w:jc w:val="both"/>
        <w:rPr>
          <w:szCs w:val="24"/>
        </w:rPr>
      </w:pPr>
      <w:r w:rsidRPr="00201720">
        <w:rPr>
          <w:szCs w:val="24"/>
        </w:rPr>
        <w:t xml:space="preserve">4. Mokyklos teisinė forma – biudžetinė įstaiga. </w:t>
      </w:r>
    </w:p>
    <w:p w14:paraId="1F6AACBE" w14:textId="4ED9AF8E" w:rsidR="006B0397" w:rsidRPr="00201720" w:rsidRDefault="00C36927" w:rsidP="006D4CBF">
      <w:pPr>
        <w:ind w:firstLine="567"/>
        <w:jc w:val="both"/>
        <w:rPr>
          <w:szCs w:val="24"/>
        </w:rPr>
      </w:pPr>
      <w:r w:rsidRPr="00201720">
        <w:rPr>
          <w:szCs w:val="24"/>
        </w:rPr>
        <w:t xml:space="preserve">5. Mokyklos priklausomybė – savivaldybės mokykla. </w:t>
      </w:r>
    </w:p>
    <w:p w14:paraId="1F6AACBF" w14:textId="471D0CBB" w:rsidR="006B0397" w:rsidRPr="00201720" w:rsidRDefault="00C36927" w:rsidP="006D4CBF">
      <w:pPr>
        <w:ind w:firstLine="567"/>
        <w:jc w:val="both"/>
        <w:rPr>
          <w:szCs w:val="24"/>
        </w:rPr>
      </w:pPr>
      <w:r w:rsidRPr="00201720">
        <w:rPr>
          <w:szCs w:val="24"/>
        </w:rPr>
        <w:t xml:space="preserve">6. Mokyklos savininkė – Joniškio rajono savivaldybė, savininko teises ir pareigas įgyvendinanti institucija – Joniškio rajono savivaldybės taryba. Joniškio rajono savivaldybės tarybos kompetenciją įgyvendinti mokyklos savininko teises ir pareigas nustato Lietuvos Respublikos švietimo įstatymas, Lietuvos Respublikos vietos savivaldos įstatymas, Lietuvos Respublikos biudžetinių įstaigų įstatymas, kiti Lietuvos Respublikos teisės aktai. </w:t>
      </w:r>
    </w:p>
    <w:p w14:paraId="1F6AACC0" w14:textId="2B38C32F" w:rsidR="006B0397" w:rsidRPr="00201720" w:rsidRDefault="00C36927" w:rsidP="006D4CBF">
      <w:pPr>
        <w:ind w:firstLine="567"/>
        <w:jc w:val="both"/>
        <w:rPr>
          <w:szCs w:val="24"/>
        </w:rPr>
      </w:pPr>
      <w:r w:rsidRPr="00201720">
        <w:rPr>
          <w:szCs w:val="24"/>
        </w:rPr>
        <w:t xml:space="preserve">7. Mokyklos buveinė – </w:t>
      </w:r>
      <w:r w:rsidR="00DB47C3">
        <w:rPr>
          <w:szCs w:val="24"/>
        </w:rPr>
        <w:t>S. Dariaus ir S. Girėno</w:t>
      </w:r>
      <w:r w:rsidRPr="00201720">
        <w:rPr>
          <w:szCs w:val="24"/>
        </w:rPr>
        <w:t xml:space="preserve"> g. </w:t>
      </w:r>
      <w:r w:rsidR="00403101" w:rsidRPr="00403101">
        <w:rPr>
          <w:szCs w:val="24"/>
        </w:rPr>
        <w:t>2</w:t>
      </w:r>
      <w:r w:rsidRPr="00201720">
        <w:rPr>
          <w:szCs w:val="24"/>
        </w:rPr>
        <w:t xml:space="preserve">, </w:t>
      </w:r>
      <w:r w:rsidR="00DB47C3">
        <w:rPr>
          <w:szCs w:val="24"/>
        </w:rPr>
        <w:t>Kriukų</w:t>
      </w:r>
      <w:r w:rsidRPr="00201720">
        <w:rPr>
          <w:szCs w:val="24"/>
        </w:rPr>
        <w:t xml:space="preserve"> </w:t>
      </w:r>
      <w:r w:rsidR="00DB47C3">
        <w:rPr>
          <w:szCs w:val="24"/>
        </w:rPr>
        <w:t>mstl</w:t>
      </w:r>
      <w:r w:rsidRPr="00201720">
        <w:rPr>
          <w:szCs w:val="24"/>
        </w:rPr>
        <w:t xml:space="preserve">., </w:t>
      </w:r>
      <w:r w:rsidR="004D2CA8">
        <w:rPr>
          <w:szCs w:val="24"/>
        </w:rPr>
        <w:t>LT-</w:t>
      </w:r>
      <w:r w:rsidR="004D2CA8" w:rsidRPr="004D2CA8">
        <w:rPr>
          <w:szCs w:val="24"/>
        </w:rPr>
        <w:t>84443</w:t>
      </w:r>
      <w:r w:rsidR="004D2CA8">
        <w:rPr>
          <w:szCs w:val="24"/>
        </w:rPr>
        <w:t xml:space="preserve"> </w:t>
      </w:r>
      <w:r w:rsidRPr="00201720">
        <w:rPr>
          <w:szCs w:val="24"/>
        </w:rPr>
        <w:t>Joniškio rajono savivaldybė.</w:t>
      </w:r>
    </w:p>
    <w:p w14:paraId="1F6AACC1" w14:textId="0E694EB2" w:rsidR="006B0397" w:rsidRPr="00201720" w:rsidRDefault="00C36927" w:rsidP="006D4CBF">
      <w:pPr>
        <w:ind w:firstLine="567"/>
        <w:jc w:val="both"/>
        <w:rPr>
          <w:szCs w:val="24"/>
        </w:rPr>
      </w:pPr>
      <w:r w:rsidRPr="00201720">
        <w:rPr>
          <w:szCs w:val="24"/>
        </w:rPr>
        <w:t xml:space="preserve">8. Mokyklos grupė – bendrojo ugdymo mokykla. </w:t>
      </w:r>
    </w:p>
    <w:p w14:paraId="1F6AACC2" w14:textId="7F8BC516" w:rsidR="006B0397" w:rsidRPr="00201720" w:rsidRDefault="00C36927" w:rsidP="006D4CBF">
      <w:pPr>
        <w:ind w:firstLine="567"/>
        <w:jc w:val="both"/>
        <w:rPr>
          <w:i/>
          <w:szCs w:val="24"/>
        </w:rPr>
      </w:pPr>
      <w:r w:rsidRPr="00201720">
        <w:rPr>
          <w:szCs w:val="24"/>
        </w:rPr>
        <w:t>9. Mokyklos tipas – pagrindinė mokykla.</w:t>
      </w:r>
    </w:p>
    <w:p w14:paraId="1F6AACC3" w14:textId="312BA21D" w:rsidR="006B0397" w:rsidRPr="00201720" w:rsidRDefault="00C36927" w:rsidP="006D4CBF">
      <w:pPr>
        <w:shd w:val="clear" w:color="auto" w:fill="FFFFFF"/>
        <w:spacing w:line="274" w:lineRule="exact"/>
        <w:ind w:right="499" w:firstLine="567"/>
        <w:jc w:val="both"/>
        <w:rPr>
          <w:szCs w:val="24"/>
          <w:lang w:eastAsia="lt-LT"/>
        </w:rPr>
      </w:pPr>
      <w:r w:rsidRPr="00201720">
        <w:rPr>
          <w:szCs w:val="24"/>
        </w:rPr>
        <w:t xml:space="preserve">10. </w:t>
      </w:r>
      <w:r w:rsidRPr="00201720">
        <w:rPr>
          <w:spacing w:val="-1"/>
          <w:szCs w:val="24"/>
          <w:lang w:eastAsia="lt-LT"/>
        </w:rPr>
        <w:t>M</w:t>
      </w:r>
      <w:r w:rsidRPr="00201720">
        <w:rPr>
          <w:szCs w:val="24"/>
          <w:lang w:eastAsia="lt-LT"/>
        </w:rPr>
        <w:t>okyklos paskirtys:</w:t>
      </w:r>
    </w:p>
    <w:p w14:paraId="1F6AACC4" w14:textId="01C9EC82" w:rsidR="006B0397" w:rsidRPr="00201720" w:rsidRDefault="00C36927" w:rsidP="006D4CBF">
      <w:pPr>
        <w:shd w:val="clear" w:color="auto" w:fill="FFFFFF"/>
        <w:spacing w:line="274" w:lineRule="exact"/>
        <w:ind w:right="499" w:firstLine="567"/>
        <w:jc w:val="both"/>
        <w:rPr>
          <w:spacing w:val="-1"/>
          <w:szCs w:val="24"/>
          <w:lang w:eastAsia="lt-LT"/>
        </w:rPr>
      </w:pPr>
      <w:r w:rsidRPr="00201720">
        <w:rPr>
          <w:szCs w:val="24"/>
          <w:lang w:eastAsia="lt-LT"/>
        </w:rPr>
        <w:t xml:space="preserve">10.1. pagrindinė paskirtis – </w:t>
      </w:r>
      <w:r w:rsidRPr="00201720">
        <w:rPr>
          <w:spacing w:val="-1"/>
          <w:szCs w:val="24"/>
          <w:lang w:eastAsia="lt-LT"/>
        </w:rPr>
        <w:t xml:space="preserve">pagrindinės mokyklos tipo pagrindinė mokykla; </w:t>
      </w:r>
    </w:p>
    <w:p w14:paraId="1F6AACC5" w14:textId="0C4AEB25" w:rsidR="006B0397" w:rsidRPr="00201720" w:rsidRDefault="00C36927" w:rsidP="006D4CBF">
      <w:pPr>
        <w:shd w:val="clear" w:color="auto" w:fill="FFFFFF"/>
        <w:spacing w:line="274" w:lineRule="exact"/>
        <w:ind w:right="499" w:firstLine="567"/>
        <w:jc w:val="both"/>
        <w:rPr>
          <w:spacing w:val="-1"/>
          <w:szCs w:val="24"/>
          <w:lang w:eastAsia="lt-LT"/>
        </w:rPr>
      </w:pPr>
      <w:r w:rsidRPr="00201720">
        <w:rPr>
          <w:spacing w:val="-1"/>
          <w:szCs w:val="24"/>
          <w:lang w:eastAsia="lt-LT"/>
        </w:rPr>
        <w:t>10.2. kita paskirtis – ikimokyklinio ugdymo grupės įstaiga darželis.</w:t>
      </w:r>
    </w:p>
    <w:p w14:paraId="1F6AACC6" w14:textId="6AE092E4" w:rsidR="006B0397" w:rsidRPr="00201720" w:rsidRDefault="00C36927" w:rsidP="006D4CBF">
      <w:pPr>
        <w:ind w:firstLine="567"/>
        <w:jc w:val="both"/>
        <w:rPr>
          <w:szCs w:val="24"/>
        </w:rPr>
      </w:pPr>
      <w:r w:rsidRPr="00201720">
        <w:rPr>
          <w:szCs w:val="24"/>
        </w:rPr>
        <w:t xml:space="preserve">11. Mokymo kalba – lietuvių kalba. </w:t>
      </w:r>
    </w:p>
    <w:p w14:paraId="1F6AACC7" w14:textId="4A752263" w:rsidR="006B0397" w:rsidRPr="00201720" w:rsidRDefault="00C36927" w:rsidP="006D4CBF">
      <w:pPr>
        <w:ind w:firstLine="567"/>
        <w:jc w:val="both"/>
        <w:rPr>
          <w:szCs w:val="24"/>
          <w:lang w:eastAsia="lt-LT"/>
        </w:rPr>
      </w:pPr>
      <w:r w:rsidRPr="00201720">
        <w:rPr>
          <w:szCs w:val="24"/>
          <w:lang w:eastAsia="lt-LT"/>
        </w:rPr>
        <w:t>12. Mokymosi formos</w:t>
      </w:r>
      <w:r w:rsidR="00386D5A" w:rsidRPr="00201720">
        <w:rPr>
          <w:szCs w:val="24"/>
          <w:lang w:eastAsia="lt-LT"/>
        </w:rPr>
        <w:t>:</w:t>
      </w:r>
      <w:r w:rsidRPr="00201720">
        <w:rPr>
          <w:szCs w:val="24"/>
          <w:lang w:eastAsia="lt-LT"/>
        </w:rPr>
        <w:t xml:space="preserve"> </w:t>
      </w:r>
    </w:p>
    <w:p w14:paraId="1F6AACC8" w14:textId="0AB51173" w:rsidR="006B0397" w:rsidRPr="00201720" w:rsidRDefault="00C36927" w:rsidP="006D4CBF">
      <w:pPr>
        <w:ind w:firstLine="567"/>
        <w:jc w:val="both"/>
        <w:rPr>
          <w:szCs w:val="24"/>
          <w:lang w:eastAsia="lt-LT"/>
        </w:rPr>
      </w:pPr>
      <w:r w:rsidRPr="00201720">
        <w:rPr>
          <w:szCs w:val="24"/>
          <w:lang w:eastAsia="lt-LT"/>
        </w:rPr>
        <w:t>12.1. grupinio</w:t>
      </w:r>
      <w:r w:rsidR="00386D5A" w:rsidRPr="00201720">
        <w:rPr>
          <w:szCs w:val="24"/>
          <w:lang w:eastAsia="lt-LT"/>
        </w:rPr>
        <w:t>;</w:t>
      </w:r>
      <w:r w:rsidRPr="00201720">
        <w:rPr>
          <w:szCs w:val="24"/>
          <w:lang w:eastAsia="lt-LT"/>
        </w:rPr>
        <w:t xml:space="preserve"> </w:t>
      </w:r>
    </w:p>
    <w:p w14:paraId="5E817113" w14:textId="5F6B2851" w:rsidR="00386D5A" w:rsidRPr="00201720" w:rsidRDefault="00C36927" w:rsidP="006D4CBF">
      <w:pPr>
        <w:ind w:firstLine="567"/>
        <w:jc w:val="both"/>
        <w:rPr>
          <w:szCs w:val="24"/>
          <w:lang w:eastAsia="lt-LT"/>
        </w:rPr>
      </w:pPr>
      <w:r w:rsidRPr="00201720">
        <w:rPr>
          <w:szCs w:val="24"/>
          <w:lang w:eastAsia="lt-LT"/>
        </w:rPr>
        <w:t>12.2. pavienio</w:t>
      </w:r>
      <w:r w:rsidR="00386D5A" w:rsidRPr="00201720">
        <w:rPr>
          <w:szCs w:val="24"/>
          <w:lang w:eastAsia="lt-LT"/>
        </w:rPr>
        <w:t>.</w:t>
      </w:r>
      <w:r w:rsidRPr="00201720">
        <w:rPr>
          <w:szCs w:val="24"/>
          <w:lang w:eastAsia="lt-LT"/>
        </w:rPr>
        <w:t xml:space="preserve"> </w:t>
      </w:r>
    </w:p>
    <w:p w14:paraId="7DE364BE" w14:textId="77777777" w:rsidR="00386D5A" w:rsidRPr="00201720" w:rsidRDefault="00386D5A" w:rsidP="006D4CBF">
      <w:pPr>
        <w:ind w:firstLine="567"/>
        <w:jc w:val="both"/>
        <w:rPr>
          <w:szCs w:val="24"/>
          <w:lang w:eastAsia="lt-LT"/>
        </w:rPr>
      </w:pPr>
      <w:r w:rsidRPr="00201720">
        <w:rPr>
          <w:szCs w:val="24"/>
          <w:lang w:eastAsia="lt-LT"/>
        </w:rPr>
        <w:t>13. Mokymo proceso organizavimo būdai:</w:t>
      </w:r>
    </w:p>
    <w:p w14:paraId="4DC285A0" w14:textId="77777777" w:rsidR="00386D5A" w:rsidRPr="00201720" w:rsidRDefault="00386D5A" w:rsidP="006D4CBF">
      <w:pPr>
        <w:ind w:firstLine="567"/>
        <w:jc w:val="both"/>
        <w:rPr>
          <w:b/>
          <w:bCs/>
          <w:szCs w:val="24"/>
          <w:lang w:eastAsia="lt-LT"/>
        </w:rPr>
      </w:pPr>
      <w:r w:rsidRPr="00201720">
        <w:rPr>
          <w:szCs w:val="24"/>
          <w:lang w:eastAsia="lt-LT"/>
        </w:rPr>
        <w:t>13.1. kasdienis;</w:t>
      </w:r>
    </w:p>
    <w:p w14:paraId="537D9A26" w14:textId="77777777" w:rsidR="00386D5A" w:rsidRPr="00201720" w:rsidRDefault="00386D5A" w:rsidP="006D4CBF">
      <w:pPr>
        <w:ind w:firstLine="567"/>
        <w:jc w:val="both"/>
        <w:rPr>
          <w:szCs w:val="24"/>
          <w:lang w:eastAsia="lt-LT"/>
        </w:rPr>
      </w:pPr>
      <w:r w:rsidRPr="00201720">
        <w:rPr>
          <w:szCs w:val="24"/>
          <w:lang w:eastAsia="lt-LT"/>
        </w:rPr>
        <w:t>13.2. nuotolinis;</w:t>
      </w:r>
    </w:p>
    <w:p w14:paraId="1F6AACC9" w14:textId="40C42845" w:rsidR="006B0397" w:rsidRPr="00201720" w:rsidRDefault="00386D5A" w:rsidP="006D4CBF">
      <w:pPr>
        <w:ind w:firstLine="567"/>
        <w:jc w:val="both"/>
        <w:rPr>
          <w:szCs w:val="24"/>
          <w:lang w:eastAsia="lt-LT"/>
        </w:rPr>
      </w:pPr>
      <w:r w:rsidRPr="00201720">
        <w:rPr>
          <w:szCs w:val="24"/>
          <w:lang w:eastAsia="lt-LT"/>
        </w:rPr>
        <w:t>13.3. savarankiškas.</w:t>
      </w:r>
    </w:p>
    <w:p w14:paraId="1F6AACCA" w14:textId="7A5B83B2" w:rsidR="006B0397" w:rsidRPr="00663173" w:rsidRDefault="00C36927" w:rsidP="006D4CBF">
      <w:pPr>
        <w:ind w:firstLine="567"/>
        <w:jc w:val="both"/>
        <w:rPr>
          <w:szCs w:val="24"/>
          <w:lang w:eastAsia="lt-LT"/>
        </w:rPr>
      </w:pPr>
      <w:r w:rsidRPr="00201720">
        <w:rPr>
          <w:szCs w:val="24"/>
          <w:lang w:eastAsia="lt-LT"/>
        </w:rPr>
        <w:t>1</w:t>
      </w:r>
      <w:r w:rsidR="00EC085A" w:rsidRPr="00201720">
        <w:rPr>
          <w:szCs w:val="24"/>
          <w:lang w:eastAsia="lt-LT"/>
        </w:rPr>
        <w:t>4</w:t>
      </w:r>
      <w:r w:rsidRPr="00201720">
        <w:rPr>
          <w:szCs w:val="24"/>
          <w:lang w:eastAsia="lt-LT"/>
        </w:rPr>
        <w:t>. Vykdomos švietimo programos – ikimokyklinio ugdymo, priešmokyklinio ugdymo,</w:t>
      </w:r>
      <w:r w:rsidRPr="00201720">
        <w:rPr>
          <w:b/>
          <w:i/>
          <w:szCs w:val="24"/>
          <w:lang w:eastAsia="lt-LT"/>
        </w:rPr>
        <w:t xml:space="preserve"> </w:t>
      </w:r>
      <w:r w:rsidRPr="00201720">
        <w:rPr>
          <w:szCs w:val="24"/>
          <w:lang w:eastAsia="lt-LT"/>
        </w:rPr>
        <w:t xml:space="preserve">pradinio ugdymo, pradinio ugdymo </w:t>
      </w:r>
      <w:r w:rsidR="00FE16FB">
        <w:rPr>
          <w:szCs w:val="24"/>
          <w:lang w:eastAsia="lt-LT"/>
        </w:rPr>
        <w:t xml:space="preserve">pritaikyta ir </w:t>
      </w:r>
      <w:r w:rsidRPr="00201720">
        <w:rPr>
          <w:szCs w:val="24"/>
          <w:lang w:eastAsia="lt-LT"/>
        </w:rPr>
        <w:t xml:space="preserve">individualizuota, pagrindinio ugdymo, pagrindinio ugdymo </w:t>
      </w:r>
      <w:r w:rsidR="00FE16FB" w:rsidRPr="00663173">
        <w:rPr>
          <w:szCs w:val="24"/>
          <w:lang w:eastAsia="lt-LT"/>
        </w:rPr>
        <w:t xml:space="preserve">pritaikyta ir </w:t>
      </w:r>
      <w:r w:rsidRPr="00663173">
        <w:rPr>
          <w:szCs w:val="24"/>
          <w:lang w:eastAsia="lt-LT"/>
        </w:rPr>
        <w:t xml:space="preserve">individualizuota. </w:t>
      </w:r>
    </w:p>
    <w:p w14:paraId="0E7CF481" w14:textId="79099837" w:rsidR="00FE16FB" w:rsidRPr="00663173" w:rsidRDefault="00FE16FB" w:rsidP="006D4CBF">
      <w:pPr>
        <w:ind w:firstLine="567"/>
        <w:jc w:val="both"/>
        <w:rPr>
          <w:szCs w:val="24"/>
          <w:lang w:eastAsia="lt-LT"/>
        </w:rPr>
      </w:pPr>
      <w:r w:rsidRPr="00663173">
        <w:rPr>
          <w:szCs w:val="24"/>
          <w:lang w:eastAsia="lt-LT"/>
        </w:rPr>
        <w:t>15. Mokyklą sudaro trys struktūriniai padaliniai (toliau – skyriai):</w:t>
      </w:r>
    </w:p>
    <w:p w14:paraId="16397CCD" w14:textId="00217DAE" w:rsidR="00FE16FB" w:rsidRPr="00663173" w:rsidRDefault="00FE16FB" w:rsidP="006D4CBF">
      <w:pPr>
        <w:keepNext/>
        <w:keepLines/>
        <w:ind w:firstLine="567"/>
        <w:jc w:val="both"/>
        <w:outlineLvl w:val="1"/>
        <w:rPr>
          <w:szCs w:val="24"/>
          <w:lang w:eastAsia="lt-LT"/>
        </w:rPr>
      </w:pPr>
      <w:r w:rsidRPr="00663173">
        <w:rPr>
          <w:szCs w:val="24"/>
          <w:lang w:eastAsia="lt-LT"/>
        </w:rPr>
        <w:t xml:space="preserve">15.1. </w:t>
      </w:r>
      <w:r w:rsidRPr="00663173">
        <w:rPr>
          <w:szCs w:val="24"/>
        </w:rPr>
        <w:t xml:space="preserve">Joniškio r. </w:t>
      </w:r>
      <w:r w:rsidRPr="00663173">
        <w:rPr>
          <w:szCs w:val="24"/>
          <w:lang w:eastAsia="lt-LT"/>
        </w:rPr>
        <w:t>pagrindinės mokyklos</w:t>
      </w:r>
      <w:r w:rsidRPr="00663173">
        <w:rPr>
          <w:szCs w:val="24"/>
        </w:rPr>
        <w:t xml:space="preserve"> Gasčiūnų </w:t>
      </w:r>
      <w:r w:rsidRPr="00663173">
        <w:rPr>
          <w:szCs w:val="24"/>
          <w:lang w:eastAsia="lt-LT"/>
        </w:rPr>
        <w:t>skyrius:</w:t>
      </w:r>
    </w:p>
    <w:p w14:paraId="367580CA" w14:textId="1FDF2DE4" w:rsidR="00FE16FB" w:rsidRPr="00663173" w:rsidRDefault="00FE16FB" w:rsidP="006D4CBF">
      <w:pPr>
        <w:widowControl w:val="0"/>
        <w:tabs>
          <w:tab w:val="left" w:pos="1105"/>
        </w:tabs>
        <w:ind w:firstLine="567"/>
        <w:jc w:val="both"/>
        <w:rPr>
          <w:szCs w:val="24"/>
          <w:lang w:eastAsia="lt-LT"/>
        </w:rPr>
      </w:pPr>
      <w:r w:rsidRPr="00663173">
        <w:rPr>
          <w:szCs w:val="24"/>
          <w:lang w:eastAsia="lt-LT"/>
        </w:rPr>
        <w:t>1</w:t>
      </w:r>
      <w:r w:rsidR="0029129A" w:rsidRPr="00663173">
        <w:rPr>
          <w:szCs w:val="24"/>
          <w:lang w:eastAsia="lt-LT"/>
        </w:rPr>
        <w:t>5</w:t>
      </w:r>
      <w:r w:rsidRPr="00663173">
        <w:rPr>
          <w:szCs w:val="24"/>
          <w:lang w:eastAsia="lt-LT"/>
        </w:rPr>
        <w:t xml:space="preserve">.1.1. buveinė – </w:t>
      </w:r>
      <w:r w:rsidRPr="00663173">
        <w:rPr>
          <w:szCs w:val="24"/>
        </w:rPr>
        <w:t xml:space="preserve">Mokyklos g. </w:t>
      </w:r>
      <w:r w:rsidR="004D2CA8" w:rsidRPr="00663173">
        <w:rPr>
          <w:szCs w:val="24"/>
        </w:rPr>
        <w:t>5</w:t>
      </w:r>
      <w:r w:rsidRPr="00663173">
        <w:rPr>
          <w:szCs w:val="24"/>
        </w:rPr>
        <w:t>,</w:t>
      </w:r>
      <w:r w:rsidR="0029129A" w:rsidRPr="00663173">
        <w:rPr>
          <w:szCs w:val="24"/>
        </w:rPr>
        <w:t xml:space="preserve"> Gasčiūnų k</w:t>
      </w:r>
      <w:r w:rsidRPr="00663173">
        <w:rPr>
          <w:szCs w:val="24"/>
        </w:rPr>
        <w:t>.</w:t>
      </w:r>
      <w:r w:rsidRPr="00663173">
        <w:rPr>
          <w:szCs w:val="24"/>
          <w:lang w:eastAsia="lt-LT"/>
        </w:rPr>
        <w:t>, LT-8</w:t>
      </w:r>
      <w:r w:rsidR="004D2CA8" w:rsidRPr="00663173">
        <w:rPr>
          <w:szCs w:val="24"/>
          <w:lang w:eastAsia="lt-LT"/>
        </w:rPr>
        <w:t>4246</w:t>
      </w:r>
      <w:r w:rsidRPr="00663173">
        <w:rPr>
          <w:szCs w:val="24"/>
          <w:lang w:eastAsia="lt-LT"/>
        </w:rPr>
        <w:t xml:space="preserve"> </w:t>
      </w:r>
      <w:r w:rsidR="0029129A" w:rsidRPr="00663173">
        <w:rPr>
          <w:szCs w:val="24"/>
          <w:lang w:eastAsia="lt-LT"/>
        </w:rPr>
        <w:t>Joniškio</w:t>
      </w:r>
      <w:r w:rsidRPr="00663173">
        <w:rPr>
          <w:szCs w:val="24"/>
          <w:lang w:eastAsia="lt-LT"/>
        </w:rPr>
        <w:t xml:space="preserve"> rajon</w:t>
      </w:r>
      <w:r w:rsidR="0029129A" w:rsidRPr="00663173">
        <w:rPr>
          <w:szCs w:val="24"/>
          <w:lang w:eastAsia="lt-LT"/>
        </w:rPr>
        <w:t>o savivaldybė</w:t>
      </w:r>
      <w:r w:rsidRPr="00663173">
        <w:rPr>
          <w:szCs w:val="24"/>
          <w:lang w:eastAsia="lt-LT"/>
        </w:rPr>
        <w:t>;</w:t>
      </w:r>
    </w:p>
    <w:p w14:paraId="54DAA7B0" w14:textId="5CB70209" w:rsidR="00FE16FB" w:rsidRPr="00663173" w:rsidRDefault="00FE16FB" w:rsidP="00FE16FB">
      <w:pPr>
        <w:widowControl w:val="0"/>
        <w:tabs>
          <w:tab w:val="left" w:pos="1105"/>
        </w:tabs>
        <w:ind w:firstLine="567"/>
        <w:jc w:val="both"/>
        <w:rPr>
          <w:szCs w:val="24"/>
          <w:lang w:eastAsia="lt-LT"/>
        </w:rPr>
      </w:pPr>
      <w:r w:rsidRPr="00663173">
        <w:rPr>
          <w:szCs w:val="24"/>
          <w:lang w:eastAsia="lt-LT"/>
        </w:rPr>
        <w:lastRenderedPageBreak/>
        <w:t>1</w:t>
      </w:r>
      <w:r w:rsidR="004D2CA8" w:rsidRPr="00663173">
        <w:rPr>
          <w:szCs w:val="24"/>
          <w:lang w:eastAsia="lt-LT"/>
        </w:rPr>
        <w:t>5</w:t>
      </w:r>
      <w:r w:rsidRPr="00663173">
        <w:rPr>
          <w:szCs w:val="24"/>
          <w:lang w:eastAsia="lt-LT"/>
        </w:rPr>
        <w:t>.1.2. mokymo kalba – lietuvių;</w:t>
      </w:r>
    </w:p>
    <w:p w14:paraId="75378BD4" w14:textId="4FF047B7" w:rsidR="004D2CA8" w:rsidRPr="00663173" w:rsidRDefault="004D2CA8" w:rsidP="006D4CBF">
      <w:pPr>
        <w:ind w:firstLine="567"/>
        <w:jc w:val="both"/>
        <w:rPr>
          <w:szCs w:val="24"/>
          <w:lang w:eastAsia="lt-LT"/>
        </w:rPr>
      </w:pPr>
      <w:r w:rsidRPr="00663173">
        <w:rPr>
          <w:szCs w:val="24"/>
          <w:lang w:eastAsia="lt-LT"/>
        </w:rPr>
        <w:t>15.</w:t>
      </w:r>
      <w:r w:rsidR="008B38E7" w:rsidRPr="00663173">
        <w:rPr>
          <w:szCs w:val="24"/>
          <w:lang w:eastAsia="lt-LT"/>
        </w:rPr>
        <w:t xml:space="preserve">1.3. </w:t>
      </w:r>
      <w:r w:rsidR="006A172A" w:rsidRPr="00663173">
        <w:rPr>
          <w:szCs w:val="24"/>
          <w:lang w:eastAsia="lt-LT"/>
        </w:rPr>
        <w:t>m</w:t>
      </w:r>
      <w:r w:rsidRPr="00663173">
        <w:rPr>
          <w:szCs w:val="24"/>
          <w:lang w:eastAsia="lt-LT"/>
        </w:rPr>
        <w:t xml:space="preserve">okymosi formos: </w:t>
      </w:r>
    </w:p>
    <w:p w14:paraId="6EFC287E" w14:textId="46C17CEC" w:rsidR="004D2CA8" w:rsidRPr="00663173" w:rsidRDefault="008B38E7" w:rsidP="006D4CBF">
      <w:pPr>
        <w:ind w:firstLine="567"/>
        <w:jc w:val="both"/>
        <w:rPr>
          <w:szCs w:val="24"/>
          <w:lang w:eastAsia="lt-LT"/>
        </w:rPr>
      </w:pPr>
      <w:r w:rsidRPr="00663173">
        <w:rPr>
          <w:szCs w:val="24"/>
          <w:lang w:eastAsia="lt-LT"/>
        </w:rPr>
        <w:t>15</w:t>
      </w:r>
      <w:r w:rsidR="004D2CA8" w:rsidRPr="00663173">
        <w:rPr>
          <w:szCs w:val="24"/>
          <w:lang w:eastAsia="lt-LT"/>
        </w:rPr>
        <w:t>.1.</w:t>
      </w:r>
      <w:r w:rsidRPr="00663173">
        <w:rPr>
          <w:szCs w:val="24"/>
          <w:lang w:eastAsia="lt-LT"/>
        </w:rPr>
        <w:t>3.1.</w:t>
      </w:r>
      <w:r w:rsidR="004D2CA8" w:rsidRPr="00663173">
        <w:rPr>
          <w:szCs w:val="24"/>
          <w:lang w:eastAsia="lt-LT"/>
        </w:rPr>
        <w:t xml:space="preserve"> grupinio; </w:t>
      </w:r>
    </w:p>
    <w:p w14:paraId="5AAA59F1" w14:textId="32B84E4F" w:rsidR="004D2CA8" w:rsidRPr="00663173" w:rsidRDefault="008B38E7" w:rsidP="006D4CBF">
      <w:pPr>
        <w:ind w:firstLine="567"/>
        <w:jc w:val="both"/>
        <w:rPr>
          <w:szCs w:val="24"/>
          <w:lang w:eastAsia="lt-LT"/>
        </w:rPr>
      </w:pPr>
      <w:r w:rsidRPr="00663173">
        <w:rPr>
          <w:szCs w:val="24"/>
          <w:lang w:eastAsia="lt-LT"/>
        </w:rPr>
        <w:t>15.1</w:t>
      </w:r>
      <w:r w:rsidR="004D2CA8" w:rsidRPr="00663173">
        <w:rPr>
          <w:szCs w:val="24"/>
          <w:lang w:eastAsia="lt-LT"/>
        </w:rPr>
        <w:t>.</w:t>
      </w:r>
      <w:r w:rsidRPr="00663173">
        <w:rPr>
          <w:szCs w:val="24"/>
          <w:lang w:eastAsia="lt-LT"/>
        </w:rPr>
        <w:t>3</w:t>
      </w:r>
      <w:r w:rsidR="004D2CA8" w:rsidRPr="00663173">
        <w:rPr>
          <w:szCs w:val="24"/>
          <w:lang w:eastAsia="lt-LT"/>
        </w:rPr>
        <w:t>.</w:t>
      </w:r>
      <w:r w:rsidRPr="00663173">
        <w:rPr>
          <w:szCs w:val="24"/>
          <w:lang w:eastAsia="lt-LT"/>
        </w:rPr>
        <w:t xml:space="preserve">2. </w:t>
      </w:r>
      <w:r w:rsidR="004D2CA8" w:rsidRPr="00663173">
        <w:rPr>
          <w:szCs w:val="24"/>
          <w:lang w:eastAsia="lt-LT"/>
        </w:rPr>
        <w:t>pavienio</w:t>
      </w:r>
      <w:r w:rsidR="00595625">
        <w:rPr>
          <w:szCs w:val="24"/>
          <w:lang w:eastAsia="lt-LT"/>
        </w:rPr>
        <w:t>;</w:t>
      </w:r>
      <w:r w:rsidR="004D2CA8" w:rsidRPr="00663173">
        <w:rPr>
          <w:szCs w:val="24"/>
          <w:lang w:eastAsia="lt-LT"/>
        </w:rPr>
        <w:t xml:space="preserve"> </w:t>
      </w:r>
    </w:p>
    <w:p w14:paraId="5449493E" w14:textId="454B9CE9" w:rsidR="004D2CA8" w:rsidRPr="00663173" w:rsidRDefault="008B38E7" w:rsidP="006D4CBF">
      <w:pPr>
        <w:ind w:firstLine="567"/>
        <w:jc w:val="both"/>
        <w:rPr>
          <w:szCs w:val="24"/>
          <w:lang w:eastAsia="lt-LT"/>
        </w:rPr>
      </w:pPr>
      <w:r w:rsidRPr="00663173">
        <w:rPr>
          <w:szCs w:val="24"/>
          <w:lang w:eastAsia="lt-LT"/>
        </w:rPr>
        <w:t>15</w:t>
      </w:r>
      <w:r w:rsidR="004D2CA8" w:rsidRPr="00663173">
        <w:rPr>
          <w:szCs w:val="24"/>
          <w:lang w:eastAsia="lt-LT"/>
        </w:rPr>
        <w:t>.</w:t>
      </w:r>
      <w:r w:rsidRPr="00663173">
        <w:rPr>
          <w:szCs w:val="24"/>
          <w:lang w:eastAsia="lt-LT"/>
        </w:rPr>
        <w:t xml:space="preserve">1.4. </w:t>
      </w:r>
      <w:r w:rsidR="006A172A" w:rsidRPr="00663173">
        <w:rPr>
          <w:szCs w:val="24"/>
          <w:lang w:eastAsia="lt-LT"/>
        </w:rPr>
        <w:t>m</w:t>
      </w:r>
      <w:r w:rsidR="004D2CA8" w:rsidRPr="00663173">
        <w:rPr>
          <w:szCs w:val="24"/>
          <w:lang w:eastAsia="lt-LT"/>
        </w:rPr>
        <w:t>okymo proceso organizavimo būdai:</w:t>
      </w:r>
    </w:p>
    <w:p w14:paraId="1A8BAF6F" w14:textId="00CF6B51" w:rsidR="004D2CA8" w:rsidRPr="00663173" w:rsidRDefault="008B38E7" w:rsidP="006D4CBF">
      <w:pPr>
        <w:ind w:firstLine="567"/>
        <w:jc w:val="both"/>
        <w:rPr>
          <w:b/>
          <w:bCs/>
          <w:szCs w:val="24"/>
          <w:lang w:eastAsia="lt-LT"/>
        </w:rPr>
      </w:pPr>
      <w:r w:rsidRPr="00663173">
        <w:rPr>
          <w:szCs w:val="24"/>
          <w:lang w:eastAsia="lt-LT"/>
        </w:rPr>
        <w:t>15</w:t>
      </w:r>
      <w:r w:rsidR="004D2CA8" w:rsidRPr="00663173">
        <w:rPr>
          <w:szCs w:val="24"/>
          <w:lang w:eastAsia="lt-LT"/>
        </w:rPr>
        <w:t>.1.</w:t>
      </w:r>
      <w:r w:rsidRPr="00663173">
        <w:rPr>
          <w:szCs w:val="24"/>
          <w:lang w:eastAsia="lt-LT"/>
        </w:rPr>
        <w:t>4.1.</w:t>
      </w:r>
      <w:r w:rsidR="004D2CA8" w:rsidRPr="00663173">
        <w:rPr>
          <w:szCs w:val="24"/>
          <w:lang w:eastAsia="lt-LT"/>
        </w:rPr>
        <w:t xml:space="preserve"> kasdienis;</w:t>
      </w:r>
    </w:p>
    <w:p w14:paraId="7BD5FBFA" w14:textId="3E48DFC7" w:rsidR="004D2CA8" w:rsidRPr="00663173" w:rsidRDefault="006D4CBF" w:rsidP="006D4CBF">
      <w:pPr>
        <w:ind w:firstLine="567"/>
        <w:jc w:val="both"/>
        <w:rPr>
          <w:szCs w:val="24"/>
          <w:lang w:eastAsia="lt-LT"/>
        </w:rPr>
      </w:pPr>
      <w:r w:rsidRPr="00663173">
        <w:rPr>
          <w:szCs w:val="24"/>
          <w:lang w:eastAsia="lt-LT"/>
        </w:rPr>
        <w:t>1</w:t>
      </w:r>
      <w:r w:rsidR="008B38E7" w:rsidRPr="00663173">
        <w:rPr>
          <w:szCs w:val="24"/>
          <w:lang w:eastAsia="lt-LT"/>
        </w:rPr>
        <w:t>5.1</w:t>
      </w:r>
      <w:r w:rsidR="004D2CA8" w:rsidRPr="00663173">
        <w:rPr>
          <w:szCs w:val="24"/>
          <w:lang w:eastAsia="lt-LT"/>
        </w:rPr>
        <w:t>.</w:t>
      </w:r>
      <w:r w:rsidR="008B38E7" w:rsidRPr="00663173">
        <w:rPr>
          <w:szCs w:val="24"/>
          <w:lang w:eastAsia="lt-LT"/>
        </w:rPr>
        <w:t>4.</w:t>
      </w:r>
      <w:r w:rsidR="004D2CA8" w:rsidRPr="00663173">
        <w:rPr>
          <w:szCs w:val="24"/>
          <w:lang w:eastAsia="lt-LT"/>
        </w:rPr>
        <w:t>2. nuotolinis;</w:t>
      </w:r>
    </w:p>
    <w:p w14:paraId="353B5D03" w14:textId="6B24B689" w:rsidR="00DA2C4C" w:rsidRPr="00663173" w:rsidRDefault="008B38E7" w:rsidP="00DA2C4C">
      <w:pPr>
        <w:ind w:firstLine="567"/>
        <w:jc w:val="both"/>
        <w:rPr>
          <w:szCs w:val="24"/>
          <w:lang w:eastAsia="lt-LT"/>
        </w:rPr>
      </w:pPr>
      <w:r w:rsidRPr="00663173">
        <w:rPr>
          <w:szCs w:val="24"/>
          <w:lang w:eastAsia="lt-LT"/>
        </w:rPr>
        <w:t>15</w:t>
      </w:r>
      <w:r w:rsidR="004D2CA8" w:rsidRPr="00663173">
        <w:rPr>
          <w:szCs w:val="24"/>
          <w:lang w:eastAsia="lt-LT"/>
        </w:rPr>
        <w:t>.</w:t>
      </w:r>
      <w:r w:rsidR="00D44833" w:rsidRPr="00663173">
        <w:rPr>
          <w:szCs w:val="24"/>
          <w:lang w:eastAsia="lt-LT"/>
        </w:rPr>
        <w:t>1.4</w:t>
      </w:r>
      <w:r w:rsidR="00DA2C4C" w:rsidRPr="00663173">
        <w:rPr>
          <w:szCs w:val="24"/>
          <w:lang w:eastAsia="lt-LT"/>
        </w:rPr>
        <w:t>.3. savarankiškas;</w:t>
      </w:r>
    </w:p>
    <w:p w14:paraId="760492FD" w14:textId="00404846" w:rsidR="004D2CA8" w:rsidRPr="00663173" w:rsidRDefault="00D44833" w:rsidP="006D4CBF">
      <w:pPr>
        <w:ind w:firstLine="567"/>
        <w:jc w:val="both"/>
        <w:rPr>
          <w:szCs w:val="24"/>
          <w:lang w:eastAsia="lt-LT"/>
        </w:rPr>
      </w:pPr>
      <w:r w:rsidRPr="00663173">
        <w:rPr>
          <w:szCs w:val="24"/>
          <w:lang w:eastAsia="lt-LT"/>
        </w:rPr>
        <w:t>15</w:t>
      </w:r>
      <w:r w:rsidR="004D2CA8" w:rsidRPr="00663173">
        <w:rPr>
          <w:szCs w:val="24"/>
          <w:lang w:eastAsia="lt-LT"/>
        </w:rPr>
        <w:t>.</w:t>
      </w:r>
      <w:r w:rsidR="0098394A" w:rsidRPr="00663173">
        <w:rPr>
          <w:szCs w:val="24"/>
          <w:lang w:eastAsia="lt-LT"/>
        </w:rPr>
        <w:t>1</w:t>
      </w:r>
      <w:r w:rsidRPr="00663173">
        <w:rPr>
          <w:szCs w:val="24"/>
          <w:lang w:eastAsia="lt-LT"/>
        </w:rPr>
        <w:t>.</w:t>
      </w:r>
      <w:r w:rsidR="0098394A" w:rsidRPr="00663173">
        <w:rPr>
          <w:szCs w:val="24"/>
          <w:lang w:eastAsia="lt-LT"/>
        </w:rPr>
        <w:t>5</w:t>
      </w:r>
      <w:r w:rsidR="00595625">
        <w:rPr>
          <w:szCs w:val="24"/>
          <w:lang w:eastAsia="lt-LT"/>
        </w:rPr>
        <w:t xml:space="preserve">. </w:t>
      </w:r>
      <w:r w:rsidR="006A172A" w:rsidRPr="00663173">
        <w:rPr>
          <w:szCs w:val="24"/>
          <w:lang w:eastAsia="lt-LT"/>
        </w:rPr>
        <w:t>v</w:t>
      </w:r>
      <w:r w:rsidR="004D2CA8" w:rsidRPr="00663173">
        <w:rPr>
          <w:szCs w:val="24"/>
          <w:lang w:eastAsia="lt-LT"/>
        </w:rPr>
        <w:t>ykdomos švietimo programos – ikimokyklinio ugdymo, priešmokyklinio ugdymo,</w:t>
      </w:r>
      <w:r w:rsidR="004D2CA8" w:rsidRPr="00663173">
        <w:rPr>
          <w:b/>
          <w:i/>
          <w:szCs w:val="24"/>
          <w:lang w:eastAsia="lt-LT"/>
        </w:rPr>
        <w:t xml:space="preserve"> </w:t>
      </w:r>
      <w:r w:rsidR="004D2CA8" w:rsidRPr="00663173">
        <w:rPr>
          <w:szCs w:val="24"/>
          <w:lang w:eastAsia="lt-LT"/>
        </w:rPr>
        <w:t>pradinio ugdymo, pradinio ugdymo pritaikyta ir individualizuota, pagrindinio ugdymo, pagrindinio ugdymo pritaikyta ir individualizuota</w:t>
      </w:r>
      <w:r w:rsidR="00C43D4D" w:rsidRPr="00663173">
        <w:rPr>
          <w:szCs w:val="24"/>
          <w:lang w:eastAsia="lt-LT"/>
        </w:rPr>
        <w:t>;</w:t>
      </w:r>
      <w:r w:rsidR="004D2CA8" w:rsidRPr="00663173">
        <w:rPr>
          <w:szCs w:val="24"/>
          <w:lang w:eastAsia="lt-LT"/>
        </w:rPr>
        <w:t xml:space="preserve"> </w:t>
      </w:r>
    </w:p>
    <w:p w14:paraId="51FF0826" w14:textId="738DD21F" w:rsidR="00CE7CCF" w:rsidRPr="00663173" w:rsidRDefault="00CE7CCF" w:rsidP="00CE7CCF">
      <w:pPr>
        <w:keepNext/>
        <w:keepLines/>
        <w:ind w:firstLine="567"/>
        <w:jc w:val="both"/>
        <w:outlineLvl w:val="1"/>
        <w:rPr>
          <w:szCs w:val="24"/>
          <w:lang w:eastAsia="lt-LT"/>
        </w:rPr>
      </w:pPr>
      <w:r w:rsidRPr="00663173">
        <w:rPr>
          <w:szCs w:val="24"/>
          <w:lang w:eastAsia="lt-LT"/>
        </w:rPr>
        <w:t xml:space="preserve">15.2. </w:t>
      </w:r>
      <w:r w:rsidRPr="00663173">
        <w:rPr>
          <w:szCs w:val="24"/>
        </w:rPr>
        <w:t xml:space="preserve">Joniškio r. </w:t>
      </w:r>
      <w:r w:rsidRPr="00663173">
        <w:rPr>
          <w:szCs w:val="24"/>
          <w:lang w:eastAsia="lt-LT"/>
        </w:rPr>
        <w:t>pagrindinės mokyklos</w:t>
      </w:r>
      <w:r w:rsidRPr="00663173">
        <w:rPr>
          <w:szCs w:val="24"/>
        </w:rPr>
        <w:t xml:space="preserve"> Gataučių </w:t>
      </w:r>
      <w:r w:rsidR="002645A5" w:rsidRPr="00663173">
        <w:rPr>
          <w:szCs w:val="24"/>
        </w:rPr>
        <w:t>Marcė</w:t>
      </w:r>
      <w:r w:rsidRPr="00663173">
        <w:rPr>
          <w:szCs w:val="24"/>
          <w:lang w:eastAsia="lt-LT"/>
        </w:rPr>
        <w:t>s</w:t>
      </w:r>
      <w:r w:rsidR="002645A5" w:rsidRPr="00663173">
        <w:rPr>
          <w:szCs w:val="24"/>
          <w:lang w:eastAsia="lt-LT"/>
        </w:rPr>
        <w:t xml:space="preserve"> Katiliūtės s</w:t>
      </w:r>
      <w:r w:rsidRPr="00663173">
        <w:rPr>
          <w:szCs w:val="24"/>
          <w:lang w:eastAsia="lt-LT"/>
        </w:rPr>
        <w:t>kyrius:</w:t>
      </w:r>
    </w:p>
    <w:p w14:paraId="3FE876CB" w14:textId="2FC30218" w:rsidR="00CE7CCF" w:rsidRPr="00663173" w:rsidRDefault="00CE7CCF" w:rsidP="00CE7CCF">
      <w:pPr>
        <w:widowControl w:val="0"/>
        <w:tabs>
          <w:tab w:val="left" w:pos="1105"/>
        </w:tabs>
        <w:ind w:firstLine="567"/>
        <w:jc w:val="both"/>
        <w:rPr>
          <w:szCs w:val="24"/>
          <w:lang w:eastAsia="lt-LT"/>
        </w:rPr>
      </w:pPr>
      <w:r w:rsidRPr="00663173">
        <w:rPr>
          <w:szCs w:val="24"/>
          <w:lang w:eastAsia="lt-LT"/>
        </w:rPr>
        <w:t xml:space="preserve">15.2.1. buveinė – </w:t>
      </w:r>
      <w:r w:rsidRPr="00663173">
        <w:rPr>
          <w:szCs w:val="24"/>
        </w:rPr>
        <w:t xml:space="preserve">Mokyklos g. </w:t>
      </w:r>
      <w:r w:rsidR="00C43D4D" w:rsidRPr="00663173">
        <w:rPr>
          <w:szCs w:val="24"/>
        </w:rPr>
        <w:t>6</w:t>
      </w:r>
      <w:r w:rsidRPr="00663173">
        <w:rPr>
          <w:szCs w:val="24"/>
        </w:rPr>
        <w:t>, Gataučių k.</w:t>
      </w:r>
      <w:r w:rsidRPr="00663173">
        <w:rPr>
          <w:szCs w:val="24"/>
          <w:lang w:eastAsia="lt-LT"/>
        </w:rPr>
        <w:t>, LT-84262 Joniškio rajono savivaldybė;</w:t>
      </w:r>
    </w:p>
    <w:p w14:paraId="54220D2E" w14:textId="5450E025" w:rsidR="00CE7CCF" w:rsidRPr="00663173" w:rsidRDefault="00CE7CCF" w:rsidP="00CE7CCF">
      <w:pPr>
        <w:widowControl w:val="0"/>
        <w:tabs>
          <w:tab w:val="left" w:pos="1105"/>
        </w:tabs>
        <w:ind w:firstLine="567"/>
        <w:jc w:val="both"/>
        <w:rPr>
          <w:szCs w:val="24"/>
          <w:lang w:eastAsia="lt-LT"/>
        </w:rPr>
      </w:pPr>
      <w:r w:rsidRPr="00663173">
        <w:rPr>
          <w:szCs w:val="24"/>
          <w:lang w:eastAsia="lt-LT"/>
        </w:rPr>
        <w:t>15.2.2. mokymo kalba – lietuvių;</w:t>
      </w:r>
    </w:p>
    <w:p w14:paraId="396089D5" w14:textId="1CD0DAF1" w:rsidR="00CE7CCF" w:rsidRPr="00663173" w:rsidRDefault="00CE7CCF" w:rsidP="00016ABA">
      <w:pPr>
        <w:ind w:firstLine="567"/>
        <w:jc w:val="both"/>
        <w:rPr>
          <w:szCs w:val="24"/>
          <w:lang w:eastAsia="lt-LT"/>
        </w:rPr>
      </w:pPr>
      <w:r w:rsidRPr="00663173">
        <w:rPr>
          <w:szCs w:val="24"/>
          <w:lang w:eastAsia="lt-LT"/>
        </w:rPr>
        <w:t xml:space="preserve">15.2.3. </w:t>
      </w:r>
      <w:r w:rsidR="00C43D4D" w:rsidRPr="00663173">
        <w:rPr>
          <w:szCs w:val="24"/>
          <w:lang w:eastAsia="lt-LT"/>
        </w:rPr>
        <w:t>m</w:t>
      </w:r>
      <w:r w:rsidRPr="00663173">
        <w:rPr>
          <w:szCs w:val="24"/>
          <w:lang w:eastAsia="lt-LT"/>
        </w:rPr>
        <w:t xml:space="preserve">okymosi formos: </w:t>
      </w:r>
    </w:p>
    <w:p w14:paraId="47948E57" w14:textId="136C23B3" w:rsidR="00CE7CCF" w:rsidRPr="00663173" w:rsidRDefault="00CE7CCF" w:rsidP="00016ABA">
      <w:pPr>
        <w:ind w:firstLine="567"/>
        <w:jc w:val="both"/>
        <w:rPr>
          <w:szCs w:val="24"/>
          <w:lang w:eastAsia="lt-LT"/>
        </w:rPr>
      </w:pPr>
      <w:r w:rsidRPr="00663173">
        <w:rPr>
          <w:szCs w:val="24"/>
          <w:lang w:eastAsia="lt-LT"/>
        </w:rPr>
        <w:t xml:space="preserve">15.2.3.1. grupinio; </w:t>
      </w:r>
    </w:p>
    <w:p w14:paraId="292570E8" w14:textId="44314462" w:rsidR="00CE7CCF" w:rsidRPr="00663173" w:rsidRDefault="00CE7CCF" w:rsidP="00016ABA">
      <w:pPr>
        <w:ind w:firstLine="567"/>
        <w:jc w:val="both"/>
        <w:rPr>
          <w:szCs w:val="24"/>
          <w:lang w:eastAsia="lt-LT"/>
        </w:rPr>
      </w:pPr>
      <w:r w:rsidRPr="00663173">
        <w:rPr>
          <w:szCs w:val="24"/>
          <w:lang w:eastAsia="lt-LT"/>
        </w:rPr>
        <w:t>15.2.3.2. pavienio</w:t>
      </w:r>
      <w:r w:rsidR="00595625">
        <w:rPr>
          <w:szCs w:val="24"/>
          <w:lang w:eastAsia="lt-LT"/>
        </w:rPr>
        <w:t>;</w:t>
      </w:r>
      <w:r w:rsidRPr="00663173">
        <w:rPr>
          <w:szCs w:val="24"/>
          <w:lang w:eastAsia="lt-LT"/>
        </w:rPr>
        <w:t xml:space="preserve"> </w:t>
      </w:r>
    </w:p>
    <w:p w14:paraId="1C692AD5" w14:textId="090470B4" w:rsidR="00CE7CCF" w:rsidRPr="00663173" w:rsidRDefault="00CE7CCF" w:rsidP="00016ABA">
      <w:pPr>
        <w:ind w:firstLine="567"/>
        <w:jc w:val="both"/>
        <w:rPr>
          <w:szCs w:val="24"/>
          <w:lang w:eastAsia="lt-LT"/>
        </w:rPr>
      </w:pPr>
      <w:r w:rsidRPr="00663173">
        <w:rPr>
          <w:szCs w:val="24"/>
          <w:lang w:eastAsia="lt-LT"/>
        </w:rPr>
        <w:t xml:space="preserve">15.2.4. </w:t>
      </w:r>
      <w:r w:rsidR="00C43D4D" w:rsidRPr="00663173">
        <w:rPr>
          <w:szCs w:val="24"/>
          <w:lang w:eastAsia="lt-LT"/>
        </w:rPr>
        <w:t>m</w:t>
      </w:r>
      <w:r w:rsidRPr="00663173">
        <w:rPr>
          <w:szCs w:val="24"/>
          <w:lang w:eastAsia="lt-LT"/>
        </w:rPr>
        <w:t>okymo proceso organizavimo būdai:</w:t>
      </w:r>
    </w:p>
    <w:p w14:paraId="099CE9DA" w14:textId="0A645B26" w:rsidR="00CE7CCF" w:rsidRPr="00663173" w:rsidRDefault="00CE7CCF" w:rsidP="00016ABA">
      <w:pPr>
        <w:ind w:firstLine="567"/>
        <w:jc w:val="both"/>
        <w:rPr>
          <w:b/>
          <w:bCs/>
          <w:szCs w:val="24"/>
          <w:lang w:eastAsia="lt-LT"/>
        </w:rPr>
      </w:pPr>
      <w:r w:rsidRPr="00663173">
        <w:rPr>
          <w:szCs w:val="24"/>
          <w:lang w:eastAsia="lt-LT"/>
        </w:rPr>
        <w:t>15.2.4.1. kasdienis;</w:t>
      </w:r>
    </w:p>
    <w:p w14:paraId="63C3F3B6" w14:textId="4709654B" w:rsidR="00CE7CCF" w:rsidRPr="00663173" w:rsidRDefault="00CE7CCF" w:rsidP="00016ABA">
      <w:pPr>
        <w:ind w:firstLine="567"/>
        <w:jc w:val="both"/>
        <w:rPr>
          <w:szCs w:val="24"/>
          <w:lang w:eastAsia="lt-LT"/>
        </w:rPr>
      </w:pPr>
      <w:r w:rsidRPr="00663173">
        <w:rPr>
          <w:szCs w:val="24"/>
          <w:lang w:eastAsia="lt-LT"/>
        </w:rPr>
        <w:t>15.2.4.2. nuotolinis;</w:t>
      </w:r>
    </w:p>
    <w:p w14:paraId="6F696AB3" w14:textId="4E7FD9B1" w:rsidR="00CE7CCF" w:rsidRPr="00663173" w:rsidRDefault="00CE7CCF" w:rsidP="00016ABA">
      <w:pPr>
        <w:ind w:firstLine="567"/>
        <w:jc w:val="both"/>
        <w:rPr>
          <w:szCs w:val="24"/>
          <w:lang w:eastAsia="lt-LT"/>
        </w:rPr>
      </w:pPr>
      <w:r w:rsidRPr="00663173">
        <w:rPr>
          <w:szCs w:val="24"/>
          <w:lang w:eastAsia="lt-LT"/>
        </w:rPr>
        <w:t>15.2.4.3. savarankiškas</w:t>
      </w:r>
      <w:r w:rsidR="00C43D4D" w:rsidRPr="00663173">
        <w:rPr>
          <w:szCs w:val="24"/>
          <w:lang w:eastAsia="lt-LT"/>
        </w:rPr>
        <w:t>;</w:t>
      </w:r>
    </w:p>
    <w:p w14:paraId="3A2F5036" w14:textId="19CF4746" w:rsidR="00CE7CCF" w:rsidRPr="00663173" w:rsidRDefault="00CE7CCF" w:rsidP="00016ABA">
      <w:pPr>
        <w:ind w:firstLine="567"/>
        <w:jc w:val="both"/>
        <w:rPr>
          <w:szCs w:val="24"/>
          <w:lang w:eastAsia="lt-LT"/>
        </w:rPr>
      </w:pPr>
      <w:r w:rsidRPr="00663173">
        <w:rPr>
          <w:szCs w:val="24"/>
          <w:lang w:eastAsia="lt-LT"/>
        </w:rPr>
        <w:t>15.2.5</w:t>
      </w:r>
      <w:r w:rsidR="00C43D4D" w:rsidRPr="00663173">
        <w:rPr>
          <w:szCs w:val="24"/>
          <w:lang w:eastAsia="lt-LT"/>
        </w:rPr>
        <w:t>.</w:t>
      </w:r>
      <w:r w:rsidRPr="00663173">
        <w:rPr>
          <w:szCs w:val="24"/>
          <w:lang w:eastAsia="lt-LT"/>
        </w:rPr>
        <w:t xml:space="preserve"> </w:t>
      </w:r>
      <w:r w:rsidR="00C43D4D" w:rsidRPr="00663173">
        <w:rPr>
          <w:szCs w:val="24"/>
          <w:lang w:eastAsia="lt-LT"/>
        </w:rPr>
        <w:t>v</w:t>
      </w:r>
      <w:r w:rsidRPr="00663173">
        <w:rPr>
          <w:szCs w:val="24"/>
          <w:lang w:eastAsia="lt-LT"/>
        </w:rPr>
        <w:t>ykdomos švietimo programos – ikimokyklinio ugdymo, priešmokyklinio ugdymo,</w:t>
      </w:r>
      <w:r w:rsidRPr="00663173">
        <w:rPr>
          <w:b/>
          <w:i/>
          <w:szCs w:val="24"/>
          <w:lang w:eastAsia="lt-LT"/>
        </w:rPr>
        <w:t xml:space="preserve"> </w:t>
      </w:r>
      <w:r w:rsidRPr="00663173">
        <w:rPr>
          <w:szCs w:val="24"/>
          <w:lang w:eastAsia="lt-LT"/>
        </w:rPr>
        <w:t>pradinio ugdymo, pradinio ugdymo pritaikyta ir individualizuota, pagrindinio ugdymo, pagrindinio ugdymo pritaikyta ir individualizuota</w:t>
      </w:r>
      <w:r w:rsidR="00C43D4D" w:rsidRPr="00663173">
        <w:rPr>
          <w:szCs w:val="24"/>
          <w:lang w:eastAsia="lt-LT"/>
        </w:rPr>
        <w:t>;</w:t>
      </w:r>
      <w:r w:rsidRPr="00663173">
        <w:rPr>
          <w:szCs w:val="24"/>
          <w:lang w:eastAsia="lt-LT"/>
        </w:rPr>
        <w:t xml:space="preserve"> </w:t>
      </w:r>
    </w:p>
    <w:p w14:paraId="22C2E02E" w14:textId="24B5FDC5" w:rsidR="002645A5" w:rsidRPr="00663173" w:rsidRDefault="002645A5" w:rsidP="002645A5">
      <w:pPr>
        <w:keepNext/>
        <w:keepLines/>
        <w:ind w:firstLine="567"/>
        <w:jc w:val="both"/>
        <w:outlineLvl w:val="1"/>
        <w:rPr>
          <w:szCs w:val="24"/>
          <w:lang w:eastAsia="lt-LT"/>
        </w:rPr>
      </w:pPr>
      <w:r w:rsidRPr="00663173">
        <w:rPr>
          <w:szCs w:val="24"/>
          <w:lang w:eastAsia="lt-LT"/>
        </w:rPr>
        <w:t xml:space="preserve">15.3. </w:t>
      </w:r>
      <w:r w:rsidRPr="00663173">
        <w:rPr>
          <w:szCs w:val="24"/>
        </w:rPr>
        <w:t xml:space="preserve">Joniškio r. </w:t>
      </w:r>
      <w:r w:rsidRPr="00663173">
        <w:rPr>
          <w:szCs w:val="24"/>
          <w:lang w:eastAsia="lt-LT"/>
        </w:rPr>
        <w:t>pagrindinės mokyklos Kriukų</w:t>
      </w:r>
      <w:r w:rsidRPr="00663173">
        <w:rPr>
          <w:szCs w:val="24"/>
        </w:rPr>
        <w:t xml:space="preserve"> </w:t>
      </w:r>
      <w:r w:rsidRPr="00663173">
        <w:rPr>
          <w:szCs w:val="24"/>
          <w:lang w:eastAsia="lt-LT"/>
        </w:rPr>
        <w:t>skyrius:</w:t>
      </w:r>
    </w:p>
    <w:p w14:paraId="291F145D" w14:textId="25631884" w:rsidR="002645A5" w:rsidRPr="00663173" w:rsidRDefault="002645A5" w:rsidP="00016ABA">
      <w:pPr>
        <w:ind w:firstLine="567"/>
        <w:jc w:val="both"/>
        <w:rPr>
          <w:szCs w:val="24"/>
        </w:rPr>
      </w:pPr>
      <w:r w:rsidRPr="00663173">
        <w:rPr>
          <w:szCs w:val="24"/>
          <w:lang w:eastAsia="lt-LT"/>
        </w:rPr>
        <w:t xml:space="preserve">15.3.1. buveinė – </w:t>
      </w:r>
      <w:r w:rsidRPr="00663173">
        <w:rPr>
          <w:szCs w:val="24"/>
        </w:rPr>
        <w:t>S.</w:t>
      </w:r>
      <w:r w:rsidR="00764D3D" w:rsidRPr="00663173">
        <w:rPr>
          <w:szCs w:val="24"/>
        </w:rPr>
        <w:t xml:space="preserve"> </w:t>
      </w:r>
      <w:r w:rsidRPr="00663173">
        <w:rPr>
          <w:szCs w:val="24"/>
        </w:rPr>
        <w:t>Dariaus ir S. Girėno g. 2, Kriukų mstl., LT-84443 Joniškio rajono savivaldybė;</w:t>
      </w:r>
    </w:p>
    <w:p w14:paraId="285CEA7C" w14:textId="6B760FD3" w:rsidR="002645A5" w:rsidRPr="00663173" w:rsidRDefault="002645A5" w:rsidP="002645A5">
      <w:pPr>
        <w:widowControl w:val="0"/>
        <w:tabs>
          <w:tab w:val="left" w:pos="1105"/>
        </w:tabs>
        <w:ind w:firstLine="567"/>
        <w:jc w:val="both"/>
        <w:rPr>
          <w:szCs w:val="24"/>
          <w:lang w:eastAsia="lt-LT"/>
        </w:rPr>
      </w:pPr>
      <w:r w:rsidRPr="00663173">
        <w:rPr>
          <w:szCs w:val="24"/>
          <w:lang w:eastAsia="lt-LT"/>
        </w:rPr>
        <w:t>15.3.2. mokymo kalba – lietuvių;</w:t>
      </w:r>
    </w:p>
    <w:p w14:paraId="0F9C6174" w14:textId="65B0354D" w:rsidR="002645A5" w:rsidRPr="00663173" w:rsidRDefault="002645A5" w:rsidP="00016ABA">
      <w:pPr>
        <w:ind w:firstLine="567"/>
        <w:jc w:val="both"/>
        <w:rPr>
          <w:szCs w:val="24"/>
          <w:lang w:eastAsia="lt-LT"/>
        </w:rPr>
      </w:pPr>
      <w:r w:rsidRPr="00663173">
        <w:rPr>
          <w:szCs w:val="24"/>
          <w:lang w:eastAsia="lt-LT"/>
        </w:rPr>
        <w:t>15.</w:t>
      </w:r>
      <w:r w:rsidR="00764D3D" w:rsidRPr="00663173">
        <w:rPr>
          <w:szCs w:val="24"/>
          <w:lang w:eastAsia="lt-LT"/>
        </w:rPr>
        <w:t>3</w:t>
      </w:r>
      <w:r w:rsidRPr="00663173">
        <w:rPr>
          <w:szCs w:val="24"/>
          <w:lang w:eastAsia="lt-LT"/>
        </w:rPr>
        <w:t xml:space="preserve">.3. </w:t>
      </w:r>
      <w:r w:rsidR="00C43D4D" w:rsidRPr="00663173">
        <w:rPr>
          <w:szCs w:val="24"/>
          <w:lang w:eastAsia="lt-LT"/>
        </w:rPr>
        <w:t>m</w:t>
      </w:r>
      <w:r w:rsidRPr="00663173">
        <w:rPr>
          <w:szCs w:val="24"/>
          <w:lang w:eastAsia="lt-LT"/>
        </w:rPr>
        <w:t xml:space="preserve">okymosi formos: </w:t>
      </w:r>
    </w:p>
    <w:p w14:paraId="7D5360C6" w14:textId="22F86589" w:rsidR="002645A5" w:rsidRPr="00663173" w:rsidRDefault="002645A5" w:rsidP="00016ABA">
      <w:pPr>
        <w:ind w:firstLine="567"/>
        <w:jc w:val="both"/>
        <w:rPr>
          <w:szCs w:val="24"/>
          <w:lang w:eastAsia="lt-LT"/>
        </w:rPr>
      </w:pPr>
      <w:r w:rsidRPr="00663173">
        <w:rPr>
          <w:szCs w:val="24"/>
          <w:lang w:eastAsia="lt-LT"/>
        </w:rPr>
        <w:t>15.</w:t>
      </w:r>
      <w:r w:rsidR="00764D3D" w:rsidRPr="00663173">
        <w:rPr>
          <w:szCs w:val="24"/>
          <w:lang w:eastAsia="lt-LT"/>
        </w:rPr>
        <w:t>3</w:t>
      </w:r>
      <w:r w:rsidRPr="00663173">
        <w:rPr>
          <w:szCs w:val="24"/>
          <w:lang w:eastAsia="lt-LT"/>
        </w:rPr>
        <w:t xml:space="preserve">.3.1. grupinio; </w:t>
      </w:r>
    </w:p>
    <w:p w14:paraId="02B490A2" w14:textId="2E5BED72" w:rsidR="002645A5" w:rsidRPr="00663173" w:rsidRDefault="002645A5" w:rsidP="00016ABA">
      <w:pPr>
        <w:ind w:firstLine="567"/>
        <w:jc w:val="both"/>
        <w:rPr>
          <w:szCs w:val="24"/>
          <w:lang w:eastAsia="lt-LT"/>
        </w:rPr>
      </w:pPr>
      <w:r w:rsidRPr="00663173">
        <w:rPr>
          <w:szCs w:val="24"/>
          <w:lang w:eastAsia="lt-LT"/>
        </w:rPr>
        <w:t>15.</w:t>
      </w:r>
      <w:r w:rsidR="00764D3D" w:rsidRPr="00663173">
        <w:rPr>
          <w:szCs w:val="24"/>
          <w:lang w:eastAsia="lt-LT"/>
        </w:rPr>
        <w:t>3</w:t>
      </w:r>
      <w:r w:rsidRPr="00663173">
        <w:rPr>
          <w:szCs w:val="24"/>
          <w:lang w:eastAsia="lt-LT"/>
        </w:rPr>
        <w:t>.3</w:t>
      </w:r>
      <w:r w:rsidR="00C43D4D" w:rsidRPr="00663173">
        <w:rPr>
          <w:szCs w:val="24"/>
          <w:lang w:eastAsia="lt-LT"/>
        </w:rPr>
        <w:t>.</w:t>
      </w:r>
      <w:r w:rsidRPr="00663173">
        <w:rPr>
          <w:szCs w:val="24"/>
          <w:lang w:eastAsia="lt-LT"/>
        </w:rPr>
        <w:t>2. pavienio</w:t>
      </w:r>
      <w:r w:rsidR="00C43D4D" w:rsidRPr="00663173">
        <w:rPr>
          <w:szCs w:val="24"/>
          <w:lang w:eastAsia="lt-LT"/>
        </w:rPr>
        <w:t>;</w:t>
      </w:r>
      <w:r w:rsidRPr="00663173">
        <w:rPr>
          <w:szCs w:val="24"/>
          <w:lang w:eastAsia="lt-LT"/>
        </w:rPr>
        <w:t xml:space="preserve"> </w:t>
      </w:r>
    </w:p>
    <w:p w14:paraId="641D3E56" w14:textId="17B0FC7E" w:rsidR="002645A5" w:rsidRPr="00663173" w:rsidRDefault="002645A5" w:rsidP="00016ABA">
      <w:pPr>
        <w:ind w:firstLine="567"/>
        <w:jc w:val="both"/>
        <w:rPr>
          <w:szCs w:val="24"/>
          <w:lang w:eastAsia="lt-LT"/>
        </w:rPr>
      </w:pPr>
      <w:r w:rsidRPr="00663173">
        <w:rPr>
          <w:szCs w:val="24"/>
          <w:lang w:eastAsia="lt-LT"/>
        </w:rPr>
        <w:t>15.</w:t>
      </w:r>
      <w:r w:rsidR="00764D3D" w:rsidRPr="00663173">
        <w:rPr>
          <w:szCs w:val="24"/>
          <w:lang w:eastAsia="lt-LT"/>
        </w:rPr>
        <w:t>3</w:t>
      </w:r>
      <w:r w:rsidRPr="00663173">
        <w:rPr>
          <w:szCs w:val="24"/>
          <w:lang w:eastAsia="lt-LT"/>
        </w:rPr>
        <w:t xml:space="preserve">.4. </w:t>
      </w:r>
      <w:r w:rsidR="00C43D4D" w:rsidRPr="00663173">
        <w:rPr>
          <w:szCs w:val="24"/>
          <w:lang w:eastAsia="lt-LT"/>
        </w:rPr>
        <w:t>m</w:t>
      </w:r>
      <w:r w:rsidRPr="00663173">
        <w:rPr>
          <w:szCs w:val="24"/>
          <w:lang w:eastAsia="lt-LT"/>
        </w:rPr>
        <w:t>okymo proceso organizavimo būdai:</w:t>
      </w:r>
    </w:p>
    <w:p w14:paraId="50ED5EE2" w14:textId="7BD32B96" w:rsidR="002645A5" w:rsidRPr="00663173" w:rsidRDefault="002645A5" w:rsidP="00016ABA">
      <w:pPr>
        <w:ind w:firstLine="567"/>
        <w:jc w:val="both"/>
        <w:rPr>
          <w:b/>
          <w:bCs/>
          <w:szCs w:val="24"/>
          <w:lang w:eastAsia="lt-LT"/>
        </w:rPr>
      </w:pPr>
      <w:r w:rsidRPr="00663173">
        <w:rPr>
          <w:szCs w:val="24"/>
          <w:lang w:eastAsia="lt-LT"/>
        </w:rPr>
        <w:t>15.</w:t>
      </w:r>
      <w:r w:rsidR="00764D3D" w:rsidRPr="00663173">
        <w:rPr>
          <w:szCs w:val="24"/>
          <w:lang w:eastAsia="lt-LT"/>
        </w:rPr>
        <w:t>3</w:t>
      </w:r>
      <w:r w:rsidRPr="00663173">
        <w:rPr>
          <w:szCs w:val="24"/>
          <w:lang w:eastAsia="lt-LT"/>
        </w:rPr>
        <w:t>.4.1. kasdienis;</w:t>
      </w:r>
    </w:p>
    <w:p w14:paraId="3D5DD553" w14:textId="6F3C1413" w:rsidR="002645A5" w:rsidRPr="00663173" w:rsidRDefault="002645A5" w:rsidP="00016ABA">
      <w:pPr>
        <w:ind w:firstLine="567"/>
        <w:jc w:val="both"/>
        <w:rPr>
          <w:szCs w:val="24"/>
          <w:lang w:eastAsia="lt-LT"/>
        </w:rPr>
      </w:pPr>
      <w:r w:rsidRPr="00663173">
        <w:rPr>
          <w:szCs w:val="24"/>
          <w:lang w:eastAsia="lt-LT"/>
        </w:rPr>
        <w:t>15.</w:t>
      </w:r>
      <w:r w:rsidR="00764D3D" w:rsidRPr="00663173">
        <w:rPr>
          <w:szCs w:val="24"/>
          <w:lang w:eastAsia="lt-LT"/>
        </w:rPr>
        <w:t>3</w:t>
      </w:r>
      <w:r w:rsidRPr="00663173">
        <w:rPr>
          <w:szCs w:val="24"/>
          <w:lang w:eastAsia="lt-LT"/>
        </w:rPr>
        <w:t>.4.2. nuotolinis;</w:t>
      </w:r>
    </w:p>
    <w:p w14:paraId="53CDA718" w14:textId="6EDAFD08" w:rsidR="002645A5" w:rsidRPr="00663173" w:rsidRDefault="002645A5" w:rsidP="00016ABA">
      <w:pPr>
        <w:ind w:firstLine="567"/>
        <w:jc w:val="both"/>
        <w:rPr>
          <w:szCs w:val="24"/>
          <w:lang w:eastAsia="lt-LT"/>
        </w:rPr>
      </w:pPr>
      <w:r w:rsidRPr="00663173">
        <w:rPr>
          <w:szCs w:val="24"/>
          <w:lang w:eastAsia="lt-LT"/>
        </w:rPr>
        <w:t>15.</w:t>
      </w:r>
      <w:r w:rsidR="00764D3D" w:rsidRPr="00663173">
        <w:rPr>
          <w:szCs w:val="24"/>
          <w:lang w:eastAsia="lt-LT"/>
        </w:rPr>
        <w:t>3</w:t>
      </w:r>
      <w:r w:rsidRPr="00663173">
        <w:rPr>
          <w:szCs w:val="24"/>
          <w:lang w:eastAsia="lt-LT"/>
        </w:rPr>
        <w:t>.4.3. savarankiškas</w:t>
      </w:r>
      <w:r w:rsidR="00C43D4D" w:rsidRPr="00663173">
        <w:rPr>
          <w:szCs w:val="24"/>
          <w:lang w:eastAsia="lt-LT"/>
        </w:rPr>
        <w:t>;</w:t>
      </w:r>
    </w:p>
    <w:p w14:paraId="13902AAC" w14:textId="622A1DE8" w:rsidR="002645A5" w:rsidRPr="00663173" w:rsidRDefault="002645A5" w:rsidP="00016ABA">
      <w:pPr>
        <w:ind w:firstLine="567"/>
        <w:jc w:val="both"/>
        <w:rPr>
          <w:szCs w:val="24"/>
          <w:lang w:eastAsia="lt-LT"/>
        </w:rPr>
      </w:pPr>
      <w:r w:rsidRPr="00663173">
        <w:rPr>
          <w:szCs w:val="24"/>
          <w:lang w:eastAsia="lt-LT"/>
        </w:rPr>
        <w:t>15.</w:t>
      </w:r>
      <w:r w:rsidR="00764D3D" w:rsidRPr="00663173">
        <w:rPr>
          <w:szCs w:val="24"/>
          <w:lang w:eastAsia="lt-LT"/>
        </w:rPr>
        <w:t>3</w:t>
      </w:r>
      <w:r w:rsidRPr="00663173">
        <w:rPr>
          <w:szCs w:val="24"/>
          <w:lang w:eastAsia="lt-LT"/>
        </w:rPr>
        <w:t>.5</w:t>
      </w:r>
      <w:r w:rsidR="00C43D4D" w:rsidRPr="00663173">
        <w:rPr>
          <w:szCs w:val="24"/>
          <w:lang w:eastAsia="lt-LT"/>
        </w:rPr>
        <w:t>. v</w:t>
      </w:r>
      <w:r w:rsidRPr="00663173">
        <w:rPr>
          <w:szCs w:val="24"/>
          <w:lang w:eastAsia="lt-LT"/>
        </w:rPr>
        <w:t>ykdomos švietimo programos – ikimokyklinio ugdymo, priešmokyklinio ugdymo,</w:t>
      </w:r>
      <w:r w:rsidRPr="00663173">
        <w:rPr>
          <w:b/>
          <w:i/>
          <w:szCs w:val="24"/>
          <w:lang w:eastAsia="lt-LT"/>
        </w:rPr>
        <w:t xml:space="preserve"> </w:t>
      </w:r>
      <w:r w:rsidRPr="00663173">
        <w:rPr>
          <w:szCs w:val="24"/>
          <w:lang w:eastAsia="lt-LT"/>
        </w:rPr>
        <w:t xml:space="preserve">pradinio ugdymo, pradinio ugdymo pritaikyta ir individualizuota, pagrindinio ugdymo, pagrindinio ugdymo pritaikyta ir individualizuota. </w:t>
      </w:r>
    </w:p>
    <w:p w14:paraId="1F6AACCB" w14:textId="04CA2CD2" w:rsidR="006B0397" w:rsidRPr="00637285" w:rsidRDefault="00C36927" w:rsidP="00016ABA">
      <w:pPr>
        <w:ind w:firstLine="567"/>
        <w:jc w:val="both"/>
        <w:rPr>
          <w:i/>
          <w:szCs w:val="24"/>
        </w:rPr>
      </w:pPr>
      <w:r w:rsidRPr="00637285">
        <w:rPr>
          <w:szCs w:val="24"/>
        </w:rPr>
        <w:t>1</w:t>
      </w:r>
      <w:r w:rsidR="00764D3D" w:rsidRPr="00637285">
        <w:rPr>
          <w:szCs w:val="24"/>
        </w:rPr>
        <w:t>6</w:t>
      </w:r>
      <w:r w:rsidRPr="00637285">
        <w:rPr>
          <w:szCs w:val="24"/>
        </w:rPr>
        <w:t>.</w:t>
      </w:r>
      <w:r w:rsidRPr="00637285">
        <w:rPr>
          <w:b/>
          <w:i/>
          <w:szCs w:val="24"/>
        </w:rPr>
        <w:t xml:space="preserve"> </w:t>
      </w:r>
      <w:r w:rsidRPr="00637285">
        <w:rPr>
          <w:szCs w:val="24"/>
        </w:rPr>
        <w:t>Išduodami mokymosi pasiekimus įteisinantys dokumentai – mokymosi pasiekimų, pradinio ugdymo pasiekimų, pagrindinio ugdymo pasiekimų, pradinio išsilavinimo, pagrindinio išsilavinimo pažymėjimai, pažymėjimas baigusiam pagrindinio ugdymo programos pirmąją dalį.</w:t>
      </w:r>
    </w:p>
    <w:p w14:paraId="1F6AACCC" w14:textId="3009C4E5" w:rsidR="006B0397" w:rsidRPr="00201720" w:rsidRDefault="00C36927" w:rsidP="00016ABA">
      <w:pPr>
        <w:ind w:firstLine="567"/>
        <w:jc w:val="both"/>
        <w:rPr>
          <w:szCs w:val="24"/>
        </w:rPr>
      </w:pPr>
      <w:r w:rsidRPr="00201720">
        <w:rPr>
          <w:szCs w:val="24"/>
        </w:rPr>
        <w:t>1</w:t>
      </w:r>
      <w:r w:rsidR="00764D3D">
        <w:rPr>
          <w:szCs w:val="24"/>
        </w:rPr>
        <w:t>7</w:t>
      </w:r>
      <w:r w:rsidRPr="00201720">
        <w:rPr>
          <w:szCs w:val="24"/>
        </w:rPr>
        <w:t>. Mokykla yra viešasis juridinis asmuo, turintis antspaudą, atsiskaitomąją ir kitų sąskaitų Lietuvos Respublikoje įregistruotuose bankuose</w:t>
      </w:r>
      <w:r w:rsidR="00E16757">
        <w:rPr>
          <w:szCs w:val="24"/>
        </w:rPr>
        <w:t>.</w:t>
      </w:r>
      <w:r w:rsidRPr="00201720">
        <w:rPr>
          <w:szCs w:val="24"/>
        </w:rPr>
        <w:t xml:space="preserve"> Mokykla savo veikloje vadovaujasi Lietuvos Respublikos Konstitucija, Lietuvos Respublikos įstatymais, Lietuvos Respublikos Vyriausybės nutarimais, </w:t>
      </w:r>
      <w:r w:rsidR="00F616B0">
        <w:rPr>
          <w:szCs w:val="24"/>
        </w:rPr>
        <w:t xml:space="preserve">Lietuvos Respublikos </w:t>
      </w:r>
      <w:r w:rsidRPr="00201720">
        <w:rPr>
          <w:szCs w:val="24"/>
        </w:rPr>
        <w:t>švietimo</w:t>
      </w:r>
      <w:r w:rsidR="00220E28" w:rsidRPr="00201720">
        <w:rPr>
          <w:szCs w:val="24"/>
        </w:rPr>
        <w:t>,</w:t>
      </w:r>
      <w:r w:rsidR="00EB0518">
        <w:rPr>
          <w:szCs w:val="24"/>
        </w:rPr>
        <w:t xml:space="preserve"> </w:t>
      </w:r>
      <w:r w:rsidRPr="001C1D18">
        <w:rPr>
          <w:szCs w:val="24"/>
        </w:rPr>
        <w:t xml:space="preserve">mokslo </w:t>
      </w:r>
      <w:r w:rsidR="00220E28" w:rsidRPr="001C1D18">
        <w:rPr>
          <w:szCs w:val="24"/>
        </w:rPr>
        <w:t xml:space="preserve">ir sporto </w:t>
      </w:r>
      <w:r w:rsidRPr="001C1D18">
        <w:rPr>
          <w:szCs w:val="24"/>
        </w:rPr>
        <w:t>ministro</w:t>
      </w:r>
      <w:r w:rsidR="00EB0518">
        <w:rPr>
          <w:szCs w:val="24"/>
        </w:rPr>
        <w:t xml:space="preserve"> </w:t>
      </w:r>
      <w:r w:rsidR="00EB0518" w:rsidRPr="00637285">
        <w:rPr>
          <w:szCs w:val="24"/>
          <w:lang w:eastAsia="lt-LT"/>
        </w:rPr>
        <w:t>(toliau – ŠMSM)</w:t>
      </w:r>
      <w:r w:rsidR="00F616B0" w:rsidRPr="00637285">
        <w:rPr>
          <w:szCs w:val="24"/>
        </w:rPr>
        <w:t>,</w:t>
      </w:r>
      <w:r w:rsidRPr="00637285">
        <w:rPr>
          <w:szCs w:val="24"/>
        </w:rPr>
        <w:t xml:space="preserve"> </w:t>
      </w:r>
      <w:r w:rsidRPr="00201720">
        <w:rPr>
          <w:szCs w:val="24"/>
        </w:rPr>
        <w:t xml:space="preserve">socialinės apsaugos ir darbo ministro įsakymais, kitais teisės aktais ir šiais nuostatais. </w:t>
      </w:r>
    </w:p>
    <w:p w14:paraId="49863F81" w14:textId="77777777" w:rsidR="00016ABA" w:rsidRDefault="00016ABA" w:rsidP="001C41C5">
      <w:pPr>
        <w:jc w:val="center"/>
        <w:rPr>
          <w:b/>
          <w:szCs w:val="24"/>
        </w:rPr>
      </w:pPr>
    </w:p>
    <w:p w14:paraId="4DC5BD62" w14:textId="77777777" w:rsidR="00E65320" w:rsidRDefault="00E65320" w:rsidP="001C41C5">
      <w:pPr>
        <w:jc w:val="center"/>
        <w:rPr>
          <w:b/>
          <w:szCs w:val="24"/>
        </w:rPr>
      </w:pPr>
    </w:p>
    <w:p w14:paraId="1BF3D711" w14:textId="77777777" w:rsidR="00E65320" w:rsidRDefault="00E65320" w:rsidP="001C41C5">
      <w:pPr>
        <w:jc w:val="center"/>
        <w:rPr>
          <w:b/>
          <w:szCs w:val="24"/>
        </w:rPr>
      </w:pPr>
    </w:p>
    <w:p w14:paraId="5BF7AB96" w14:textId="35FF3DD5" w:rsidR="001C41C5" w:rsidRPr="00201720" w:rsidRDefault="00C36927" w:rsidP="001C41C5">
      <w:pPr>
        <w:jc w:val="center"/>
        <w:rPr>
          <w:b/>
          <w:szCs w:val="24"/>
        </w:rPr>
      </w:pPr>
      <w:r w:rsidRPr="00201720">
        <w:rPr>
          <w:b/>
          <w:szCs w:val="24"/>
        </w:rPr>
        <w:lastRenderedPageBreak/>
        <w:t>II</w:t>
      </w:r>
      <w:r w:rsidR="00964662" w:rsidRPr="00201720">
        <w:rPr>
          <w:b/>
          <w:szCs w:val="24"/>
        </w:rPr>
        <w:t xml:space="preserve"> SKYRIUS</w:t>
      </w:r>
    </w:p>
    <w:p w14:paraId="1F6AACCD" w14:textId="1D049AD0" w:rsidR="006B0397" w:rsidRPr="00201720" w:rsidRDefault="00C36927" w:rsidP="00964662">
      <w:pPr>
        <w:ind w:firstLine="1080"/>
        <w:jc w:val="center"/>
        <w:rPr>
          <w:b/>
          <w:szCs w:val="24"/>
        </w:rPr>
      </w:pPr>
      <w:r w:rsidRPr="00201720">
        <w:rPr>
          <w:b/>
          <w:szCs w:val="24"/>
        </w:rPr>
        <w:t xml:space="preserve">MOKYKLOS VEIKLOS SRITYS IR RŪŠYS, TIKSLAS, UŽDAVINIAI, FUNKCIJOS, MOKYMOSI PASIEKIMUS ĮTEISINANČIŲ DOKUMENTŲ IŠDAVIMAS </w:t>
      </w:r>
    </w:p>
    <w:p w14:paraId="1F6AACCE" w14:textId="77777777" w:rsidR="006B0397" w:rsidRPr="00201720" w:rsidRDefault="006B0397">
      <w:pPr>
        <w:ind w:firstLine="1080"/>
        <w:rPr>
          <w:b/>
          <w:szCs w:val="24"/>
        </w:rPr>
      </w:pPr>
    </w:p>
    <w:p w14:paraId="1F6AACCF" w14:textId="3E3F141A" w:rsidR="006B0397" w:rsidRPr="00201720" w:rsidRDefault="00C36927" w:rsidP="00016ABA">
      <w:pPr>
        <w:ind w:firstLine="567"/>
        <w:jc w:val="both"/>
        <w:rPr>
          <w:szCs w:val="24"/>
        </w:rPr>
      </w:pPr>
      <w:r w:rsidRPr="00201720">
        <w:rPr>
          <w:szCs w:val="24"/>
        </w:rPr>
        <w:t>1</w:t>
      </w:r>
      <w:r w:rsidR="00764D3D">
        <w:rPr>
          <w:szCs w:val="24"/>
        </w:rPr>
        <w:t>8</w:t>
      </w:r>
      <w:r w:rsidRPr="00201720">
        <w:rPr>
          <w:szCs w:val="24"/>
        </w:rPr>
        <w:t>.</w:t>
      </w:r>
      <w:r w:rsidR="00C20700">
        <w:rPr>
          <w:szCs w:val="24"/>
        </w:rPr>
        <w:t xml:space="preserve"> </w:t>
      </w:r>
      <w:r w:rsidRPr="00201720">
        <w:rPr>
          <w:szCs w:val="24"/>
        </w:rPr>
        <w:t xml:space="preserve">Mokyklos veiklos sritis – švietimas. </w:t>
      </w:r>
    </w:p>
    <w:p w14:paraId="5114B42B" w14:textId="037BF41F" w:rsidR="00DA6ADE" w:rsidRPr="00201720" w:rsidRDefault="00EC085A" w:rsidP="00016ABA">
      <w:pPr>
        <w:pStyle w:val="Default"/>
        <w:ind w:firstLine="567"/>
        <w:jc w:val="both"/>
        <w:rPr>
          <w:color w:val="auto"/>
        </w:rPr>
      </w:pPr>
      <w:r w:rsidRPr="00201720">
        <w:rPr>
          <w:color w:val="auto"/>
        </w:rPr>
        <w:t>1</w:t>
      </w:r>
      <w:r w:rsidR="00764D3D">
        <w:rPr>
          <w:color w:val="auto"/>
        </w:rPr>
        <w:t>9</w:t>
      </w:r>
      <w:r w:rsidRPr="00201720">
        <w:rPr>
          <w:color w:val="auto"/>
        </w:rPr>
        <w:t>.</w:t>
      </w:r>
      <w:r w:rsidR="00C20700">
        <w:rPr>
          <w:color w:val="auto"/>
        </w:rPr>
        <w:t xml:space="preserve"> </w:t>
      </w:r>
      <w:r w:rsidR="00C36927" w:rsidRPr="00201720">
        <w:rPr>
          <w:color w:val="auto"/>
        </w:rPr>
        <w:t>Mokyklos veiklos rūšys:</w:t>
      </w:r>
      <w:r w:rsidR="00477AC2" w:rsidRPr="00201720">
        <w:rPr>
          <w:color w:val="auto"/>
        </w:rPr>
        <w:t xml:space="preserve"> </w:t>
      </w:r>
    </w:p>
    <w:p w14:paraId="1F6AACD0" w14:textId="2A14F153" w:rsidR="006B0397" w:rsidRPr="00201720" w:rsidRDefault="00DA6ADE" w:rsidP="00016ABA">
      <w:pPr>
        <w:pStyle w:val="Default"/>
        <w:ind w:firstLine="567"/>
        <w:jc w:val="both"/>
        <w:rPr>
          <w:color w:val="auto"/>
        </w:rPr>
      </w:pPr>
      <w:r w:rsidRPr="00201720">
        <w:rPr>
          <w:color w:val="auto"/>
        </w:rPr>
        <w:t>1</w:t>
      </w:r>
      <w:r w:rsidR="00BF6543">
        <w:rPr>
          <w:color w:val="auto"/>
        </w:rPr>
        <w:t>9</w:t>
      </w:r>
      <w:r w:rsidRPr="00201720">
        <w:rPr>
          <w:color w:val="auto"/>
        </w:rPr>
        <w:t>.1.</w:t>
      </w:r>
      <w:r w:rsidR="00477AC2" w:rsidRPr="00201720">
        <w:rPr>
          <w:color w:val="auto"/>
        </w:rPr>
        <w:t xml:space="preserve"> pagrindinė </w:t>
      </w:r>
      <w:r w:rsidRPr="00201720">
        <w:rPr>
          <w:color w:val="auto"/>
        </w:rPr>
        <w:t>šviet</w:t>
      </w:r>
      <w:r w:rsidR="00201720">
        <w:rPr>
          <w:color w:val="auto"/>
        </w:rPr>
        <w:t>i</w:t>
      </w:r>
      <w:r w:rsidRPr="00201720">
        <w:rPr>
          <w:color w:val="auto"/>
        </w:rPr>
        <w:t xml:space="preserve">mo </w:t>
      </w:r>
      <w:r w:rsidR="00477AC2" w:rsidRPr="00201720">
        <w:rPr>
          <w:color w:val="auto"/>
        </w:rPr>
        <w:t>veiklos rūšis</w:t>
      </w:r>
      <w:r w:rsidR="00E368A8" w:rsidRPr="00201720">
        <w:rPr>
          <w:color w:val="auto"/>
        </w:rPr>
        <w:t xml:space="preserve"> </w:t>
      </w:r>
      <w:r w:rsidRPr="00201720">
        <w:rPr>
          <w:color w:val="auto"/>
        </w:rPr>
        <w:t xml:space="preserve">– </w:t>
      </w:r>
      <w:r w:rsidR="00E368A8" w:rsidRPr="00201720">
        <w:rPr>
          <w:color w:val="auto"/>
        </w:rPr>
        <w:t>pagrindinis ugdymas, kodas – 85.31.10</w:t>
      </w:r>
      <w:r w:rsidR="003027F5" w:rsidRPr="00201720">
        <w:rPr>
          <w:color w:val="auto"/>
        </w:rPr>
        <w:t>;</w:t>
      </w:r>
      <w:r w:rsidR="00E368A8" w:rsidRPr="00201720">
        <w:rPr>
          <w:color w:val="auto"/>
        </w:rPr>
        <w:t xml:space="preserve"> </w:t>
      </w:r>
    </w:p>
    <w:p w14:paraId="1F6AACD1" w14:textId="48322614" w:rsidR="006B0397" w:rsidRPr="00201720" w:rsidRDefault="00C36927" w:rsidP="00016ABA">
      <w:pPr>
        <w:ind w:firstLine="567"/>
        <w:jc w:val="both"/>
        <w:rPr>
          <w:szCs w:val="24"/>
        </w:rPr>
      </w:pPr>
      <w:r w:rsidRPr="00201720">
        <w:rPr>
          <w:szCs w:val="24"/>
        </w:rPr>
        <w:t>1</w:t>
      </w:r>
      <w:r w:rsidR="00BF6543">
        <w:rPr>
          <w:szCs w:val="24"/>
        </w:rPr>
        <w:t>9.</w:t>
      </w:r>
      <w:r w:rsidR="00DA6ADE" w:rsidRPr="00201720">
        <w:rPr>
          <w:szCs w:val="24"/>
        </w:rPr>
        <w:t>2</w:t>
      </w:r>
      <w:r w:rsidRPr="00201720">
        <w:rPr>
          <w:szCs w:val="24"/>
        </w:rPr>
        <w:t>.</w:t>
      </w:r>
      <w:r w:rsidR="003027F5" w:rsidRPr="00201720">
        <w:rPr>
          <w:szCs w:val="24"/>
        </w:rPr>
        <w:t xml:space="preserve"> </w:t>
      </w:r>
      <w:r w:rsidR="00DA6ADE" w:rsidRPr="00201720">
        <w:rPr>
          <w:szCs w:val="24"/>
        </w:rPr>
        <w:t xml:space="preserve">kitos </w:t>
      </w:r>
      <w:r w:rsidRPr="00201720">
        <w:rPr>
          <w:szCs w:val="24"/>
        </w:rPr>
        <w:t xml:space="preserve">švietimo veiklos rūšys: </w:t>
      </w:r>
    </w:p>
    <w:p w14:paraId="248F29C6" w14:textId="79E754FC" w:rsidR="00DA6ADE" w:rsidRPr="00201720" w:rsidRDefault="00C36927" w:rsidP="00016ABA">
      <w:pPr>
        <w:ind w:firstLine="567"/>
        <w:jc w:val="both"/>
        <w:rPr>
          <w:szCs w:val="24"/>
        </w:rPr>
      </w:pPr>
      <w:r w:rsidRPr="00201720">
        <w:rPr>
          <w:szCs w:val="24"/>
        </w:rPr>
        <w:t>1</w:t>
      </w:r>
      <w:r w:rsidR="00BF6543">
        <w:rPr>
          <w:szCs w:val="24"/>
        </w:rPr>
        <w:t>9</w:t>
      </w:r>
      <w:r w:rsidRPr="00201720">
        <w:rPr>
          <w:szCs w:val="24"/>
        </w:rPr>
        <w:t>.</w:t>
      </w:r>
      <w:r w:rsidR="00DA6ADE" w:rsidRPr="00201720">
        <w:rPr>
          <w:szCs w:val="24"/>
        </w:rPr>
        <w:t>2</w:t>
      </w:r>
      <w:r w:rsidRPr="00201720">
        <w:rPr>
          <w:szCs w:val="24"/>
        </w:rPr>
        <w:t>.1.</w:t>
      </w:r>
      <w:r w:rsidR="00DA6ADE" w:rsidRPr="00201720">
        <w:rPr>
          <w:szCs w:val="24"/>
        </w:rPr>
        <w:t xml:space="preserve"> </w:t>
      </w:r>
      <w:r w:rsidRPr="00201720">
        <w:rPr>
          <w:szCs w:val="24"/>
        </w:rPr>
        <w:t>ikimokyklini</w:t>
      </w:r>
      <w:r w:rsidR="00DA6ADE" w:rsidRPr="00201720">
        <w:rPr>
          <w:szCs w:val="24"/>
        </w:rPr>
        <w:t>s</w:t>
      </w:r>
      <w:r w:rsidRPr="00201720">
        <w:rPr>
          <w:szCs w:val="24"/>
        </w:rPr>
        <w:t xml:space="preserve"> ugdymas, kodas 85.10</w:t>
      </w:r>
      <w:r w:rsidR="00321FF2">
        <w:rPr>
          <w:szCs w:val="24"/>
        </w:rPr>
        <w:t>;</w:t>
      </w:r>
    </w:p>
    <w:p w14:paraId="1F6AACD2" w14:textId="65BF406F" w:rsidR="006B0397" w:rsidRPr="00201720" w:rsidRDefault="00DA6ADE" w:rsidP="00016ABA">
      <w:pPr>
        <w:ind w:firstLine="567"/>
        <w:jc w:val="both"/>
        <w:rPr>
          <w:szCs w:val="24"/>
        </w:rPr>
      </w:pPr>
      <w:r w:rsidRPr="00201720">
        <w:rPr>
          <w:szCs w:val="24"/>
        </w:rPr>
        <w:t>1</w:t>
      </w:r>
      <w:r w:rsidR="00BF6543">
        <w:rPr>
          <w:szCs w:val="24"/>
        </w:rPr>
        <w:t>9</w:t>
      </w:r>
      <w:r w:rsidRPr="00201720">
        <w:rPr>
          <w:szCs w:val="24"/>
        </w:rPr>
        <w:t xml:space="preserve">.2.1.1. </w:t>
      </w:r>
      <w:r w:rsidR="00E368A8" w:rsidRPr="00201720">
        <w:rPr>
          <w:szCs w:val="24"/>
        </w:rPr>
        <w:t>ikimokyklinio amžiaus vaikų ugdymas</w:t>
      </w:r>
      <w:r w:rsidRPr="00201720">
        <w:rPr>
          <w:szCs w:val="24"/>
        </w:rPr>
        <w:t>, kodas 85.10.10</w:t>
      </w:r>
      <w:r w:rsidR="00C20700">
        <w:rPr>
          <w:szCs w:val="24"/>
        </w:rPr>
        <w:t>;</w:t>
      </w:r>
    </w:p>
    <w:p w14:paraId="1F6AACD3" w14:textId="2E6BBCF6" w:rsidR="006B0397" w:rsidRPr="00201720" w:rsidRDefault="00C36927" w:rsidP="00016ABA">
      <w:pPr>
        <w:ind w:firstLine="567"/>
        <w:jc w:val="both"/>
        <w:rPr>
          <w:szCs w:val="24"/>
        </w:rPr>
      </w:pPr>
      <w:r w:rsidRPr="00201720">
        <w:rPr>
          <w:szCs w:val="24"/>
        </w:rPr>
        <w:t>1</w:t>
      </w:r>
      <w:r w:rsidR="00BF6543">
        <w:rPr>
          <w:szCs w:val="24"/>
        </w:rPr>
        <w:t>9</w:t>
      </w:r>
      <w:r w:rsidRPr="00201720">
        <w:rPr>
          <w:szCs w:val="24"/>
        </w:rPr>
        <w:t>.</w:t>
      </w:r>
      <w:r w:rsidR="00DA6ADE" w:rsidRPr="00201720">
        <w:rPr>
          <w:szCs w:val="24"/>
        </w:rPr>
        <w:t>2</w:t>
      </w:r>
      <w:r w:rsidRPr="00201720">
        <w:rPr>
          <w:szCs w:val="24"/>
        </w:rPr>
        <w:t>.</w:t>
      </w:r>
      <w:r w:rsidR="00DA6ADE" w:rsidRPr="00201720">
        <w:rPr>
          <w:szCs w:val="24"/>
        </w:rPr>
        <w:t>1.</w:t>
      </w:r>
      <w:r w:rsidRPr="00201720">
        <w:rPr>
          <w:szCs w:val="24"/>
        </w:rPr>
        <w:t>2.</w:t>
      </w:r>
      <w:r w:rsidR="00DA6ADE" w:rsidRPr="00201720">
        <w:rPr>
          <w:szCs w:val="24"/>
        </w:rPr>
        <w:t xml:space="preserve"> </w:t>
      </w:r>
      <w:r w:rsidRPr="00201720">
        <w:rPr>
          <w:szCs w:val="24"/>
        </w:rPr>
        <w:t>priešmokyklinio amžiaus vaikų ugdymas, kodas 85.10.20</w:t>
      </w:r>
      <w:r w:rsidR="00C20700">
        <w:rPr>
          <w:szCs w:val="24"/>
        </w:rPr>
        <w:t>;</w:t>
      </w:r>
    </w:p>
    <w:p w14:paraId="1F6AACD4" w14:textId="3CD3E755" w:rsidR="006B0397" w:rsidRPr="00201720" w:rsidRDefault="00C36927" w:rsidP="00016ABA">
      <w:pPr>
        <w:ind w:firstLine="567"/>
        <w:jc w:val="both"/>
        <w:rPr>
          <w:szCs w:val="24"/>
        </w:rPr>
      </w:pPr>
      <w:r w:rsidRPr="00201720">
        <w:rPr>
          <w:szCs w:val="24"/>
        </w:rPr>
        <w:t>1</w:t>
      </w:r>
      <w:r w:rsidR="00BF6543">
        <w:rPr>
          <w:szCs w:val="24"/>
        </w:rPr>
        <w:t>9</w:t>
      </w:r>
      <w:r w:rsidRPr="00201720">
        <w:rPr>
          <w:szCs w:val="24"/>
        </w:rPr>
        <w:t>.</w:t>
      </w:r>
      <w:r w:rsidR="00DA6ADE" w:rsidRPr="00201720">
        <w:rPr>
          <w:szCs w:val="24"/>
        </w:rPr>
        <w:t>2</w:t>
      </w:r>
      <w:r w:rsidRPr="00201720">
        <w:rPr>
          <w:szCs w:val="24"/>
        </w:rPr>
        <w:t>.</w:t>
      </w:r>
      <w:r w:rsidR="00603897">
        <w:rPr>
          <w:szCs w:val="24"/>
        </w:rPr>
        <w:t>2</w:t>
      </w:r>
      <w:r w:rsidRPr="00201720">
        <w:rPr>
          <w:szCs w:val="24"/>
        </w:rPr>
        <w:t>. pradinis ugdymas, kodas 85.20</w:t>
      </w:r>
      <w:r w:rsidR="00C20700">
        <w:rPr>
          <w:szCs w:val="24"/>
        </w:rPr>
        <w:t>;</w:t>
      </w:r>
    </w:p>
    <w:p w14:paraId="1F6AACD5" w14:textId="4B13B37E" w:rsidR="006B0397" w:rsidRDefault="00C36927" w:rsidP="00016ABA">
      <w:pPr>
        <w:ind w:firstLine="567"/>
        <w:jc w:val="both"/>
        <w:rPr>
          <w:szCs w:val="24"/>
        </w:rPr>
      </w:pPr>
      <w:r w:rsidRPr="00201720">
        <w:rPr>
          <w:szCs w:val="24"/>
        </w:rPr>
        <w:t>1</w:t>
      </w:r>
      <w:r w:rsidR="00BF6543">
        <w:rPr>
          <w:szCs w:val="24"/>
        </w:rPr>
        <w:t>9</w:t>
      </w:r>
      <w:r w:rsidRPr="00201720">
        <w:rPr>
          <w:szCs w:val="24"/>
        </w:rPr>
        <w:t>.</w:t>
      </w:r>
      <w:r w:rsidR="00DA6ADE" w:rsidRPr="00201720">
        <w:rPr>
          <w:szCs w:val="24"/>
        </w:rPr>
        <w:t>2</w:t>
      </w:r>
      <w:r w:rsidRPr="00201720">
        <w:rPr>
          <w:szCs w:val="24"/>
        </w:rPr>
        <w:t>.</w:t>
      </w:r>
      <w:r w:rsidR="00603897">
        <w:rPr>
          <w:szCs w:val="24"/>
        </w:rPr>
        <w:t>3</w:t>
      </w:r>
      <w:r w:rsidRPr="00201720">
        <w:rPr>
          <w:szCs w:val="24"/>
        </w:rPr>
        <w:t>. pagrindinis ugdymas, kodas 85.31.10</w:t>
      </w:r>
      <w:r w:rsidR="00C20700">
        <w:rPr>
          <w:szCs w:val="24"/>
        </w:rPr>
        <w:t>;</w:t>
      </w:r>
    </w:p>
    <w:p w14:paraId="3FC508EA" w14:textId="3595F803" w:rsidR="00D651CD" w:rsidRPr="00663173" w:rsidRDefault="00BF6543" w:rsidP="00BF6543">
      <w:pPr>
        <w:widowControl w:val="0"/>
        <w:tabs>
          <w:tab w:val="left" w:pos="1554"/>
        </w:tabs>
        <w:ind w:firstLine="567"/>
        <w:jc w:val="both"/>
        <w:rPr>
          <w:szCs w:val="24"/>
          <w:lang w:eastAsia="lt-LT"/>
        </w:rPr>
      </w:pPr>
      <w:r w:rsidRPr="00663173">
        <w:rPr>
          <w:szCs w:val="24"/>
        </w:rPr>
        <w:t>19.2.</w:t>
      </w:r>
      <w:r w:rsidR="00603897">
        <w:rPr>
          <w:szCs w:val="24"/>
        </w:rPr>
        <w:t>4</w:t>
      </w:r>
      <w:r w:rsidRPr="00663173">
        <w:rPr>
          <w:szCs w:val="24"/>
        </w:rPr>
        <w:t xml:space="preserve">. </w:t>
      </w:r>
      <w:r w:rsidR="00D651CD" w:rsidRPr="00663173">
        <w:rPr>
          <w:szCs w:val="24"/>
          <w:lang w:eastAsia="lt-LT"/>
        </w:rPr>
        <w:t>sportinis ir rekreacinis švietimas, kodas 85.51</w:t>
      </w:r>
      <w:r w:rsidR="00C35F4F" w:rsidRPr="00663173">
        <w:rPr>
          <w:szCs w:val="24"/>
          <w:lang w:eastAsia="lt-LT"/>
        </w:rPr>
        <w:t>;</w:t>
      </w:r>
    </w:p>
    <w:p w14:paraId="5CDDBAF5" w14:textId="37A6D85B" w:rsidR="00C35F4F" w:rsidRPr="00663173" w:rsidRDefault="00016ABA" w:rsidP="00BF6543">
      <w:pPr>
        <w:widowControl w:val="0"/>
        <w:tabs>
          <w:tab w:val="left" w:pos="1554"/>
        </w:tabs>
        <w:ind w:firstLine="567"/>
        <w:jc w:val="both"/>
        <w:rPr>
          <w:szCs w:val="24"/>
          <w:lang w:eastAsia="lt-LT"/>
        </w:rPr>
      </w:pPr>
      <w:r w:rsidRPr="00663173">
        <w:rPr>
          <w:szCs w:val="24"/>
          <w:lang w:eastAsia="lt-LT"/>
        </w:rPr>
        <w:t>1</w:t>
      </w:r>
      <w:r w:rsidR="00321FF2" w:rsidRPr="00663173">
        <w:rPr>
          <w:szCs w:val="24"/>
          <w:lang w:eastAsia="lt-LT"/>
        </w:rPr>
        <w:t>9.2.</w:t>
      </w:r>
      <w:r w:rsidR="00603897">
        <w:rPr>
          <w:szCs w:val="24"/>
          <w:lang w:eastAsia="lt-LT"/>
        </w:rPr>
        <w:t>5</w:t>
      </w:r>
      <w:r w:rsidR="00321FF2" w:rsidRPr="00663173">
        <w:rPr>
          <w:szCs w:val="24"/>
          <w:lang w:eastAsia="lt-LT"/>
        </w:rPr>
        <w:t>. k</w:t>
      </w:r>
      <w:r w:rsidR="00C35F4F" w:rsidRPr="00663173">
        <w:rPr>
          <w:szCs w:val="24"/>
          <w:lang w:eastAsia="lt-LT"/>
        </w:rPr>
        <w:t>ultūrinis švietimas, kodas 85.52;</w:t>
      </w:r>
    </w:p>
    <w:p w14:paraId="1F6AACD6" w14:textId="6635B530" w:rsidR="006B0397" w:rsidRPr="00201720" w:rsidRDefault="00C36927" w:rsidP="00016ABA">
      <w:pPr>
        <w:ind w:firstLine="567"/>
        <w:jc w:val="both"/>
        <w:rPr>
          <w:szCs w:val="24"/>
        </w:rPr>
      </w:pPr>
      <w:r w:rsidRPr="00201720">
        <w:rPr>
          <w:szCs w:val="24"/>
        </w:rPr>
        <w:t>1</w:t>
      </w:r>
      <w:r w:rsidR="00BF6543">
        <w:rPr>
          <w:szCs w:val="24"/>
        </w:rPr>
        <w:t>9</w:t>
      </w:r>
      <w:r w:rsidRPr="00201720">
        <w:rPr>
          <w:szCs w:val="24"/>
        </w:rPr>
        <w:t>.</w:t>
      </w:r>
      <w:r w:rsidR="00DA6ADE" w:rsidRPr="00201720">
        <w:rPr>
          <w:szCs w:val="24"/>
        </w:rPr>
        <w:t>2</w:t>
      </w:r>
      <w:r w:rsidRPr="00201720">
        <w:rPr>
          <w:szCs w:val="24"/>
        </w:rPr>
        <w:t>.</w:t>
      </w:r>
      <w:r w:rsidR="00603897">
        <w:rPr>
          <w:szCs w:val="24"/>
        </w:rPr>
        <w:t>6</w:t>
      </w:r>
      <w:r w:rsidRPr="00201720">
        <w:rPr>
          <w:szCs w:val="24"/>
        </w:rPr>
        <w:t>. švietimui būdingų paslaugų veikla, kodas 85.60</w:t>
      </w:r>
      <w:r w:rsidR="003027F5" w:rsidRPr="00201720">
        <w:rPr>
          <w:szCs w:val="24"/>
        </w:rPr>
        <w:t>;</w:t>
      </w:r>
      <w:r w:rsidRPr="00201720">
        <w:rPr>
          <w:szCs w:val="24"/>
        </w:rPr>
        <w:t xml:space="preserve"> </w:t>
      </w:r>
    </w:p>
    <w:p w14:paraId="1F6AACD7" w14:textId="5BC54B75" w:rsidR="006B0397" w:rsidRDefault="00C36927" w:rsidP="00016ABA">
      <w:pPr>
        <w:ind w:firstLine="567"/>
        <w:jc w:val="both"/>
        <w:rPr>
          <w:szCs w:val="24"/>
        </w:rPr>
      </w:pPr>
      <w:r w:rsidRPr="00201720">
        <w:rPr>
          <w:szCs w:val="24"/>
        </w:rPr>
        <w:t>1</w:t>
      </w:r>
      <w:r w:rsidR="00BF6543">
        <w:rPr>
          <w:szCs w:val="24"/>
        </w:rPr>
        <w:t>9</w:t>
      </w:r>
      <w:r w:rsidRPr="00201720">
        <w:rPr>
          <w:szCs w:val="24"/>
        </w:rPr>
        <w:t>.</w:t>
      </w:r>
      <w:r w:rsidR="00807CD6" w:rsidRPr="00201720">
        <w:rPr>
          <w:szCs w:val="24"/>
        </w:rPr>
        <w:t>3</w:t>
      </w:r>
      <w:r w:rsidRPr="00201720">
        <w:rPr>
          <w:szCs w:val="24"/>
        </w:rPr>
        <w:t xml:space="preserve">. </w:t>
      </w:r>
      <w:r w:rsidR="003027F5" w:rsidRPr="00201720">
        <w:rPr>
          <w:szCs w:val="24"/>
        </w:rPr>
        <w:t>k</w:t>
      </w:r>
      <w:r w:rsidRPr="00201720">
        <w:rPr>
          <w:szCs w:val="24"/>
        </w:rPr>
        <w:t xml:space="preserve">itos </w:t>
      </w:r>
      <w:r w:rsidR="00E368A8" w:rsidRPr="00201720">
        <w:rPr>
          <w:szCs w:val="24"/>
        </w:rPr>
        <w:t xml:space="preserve">ne švietimo </w:t>
      </w:r>
      <w:r w:rsidRPr="00201720">
        <w:rPr>
          <w:szCs w:val="24"/>
        </w:rPr>
        <w:t xml:space="preserve">veiklos rūšys: </w:t>
      </w:r>
    </w:p>
    <w:p w14:paraId="3AECB5E0" w14:textId="393C07BC" w:rsidR="00476541" w:rsidRPr="00663173" w:rsidRDefault="00476541" w:rsidP="00016ABA">
      <w:pPr>
        <w:ind w:firstLine="567"/>
        <w:jc w:val="both"/>
        <w:rPr>
          <w:szCs w:val="24"/>
          <w:lang w:eastAsia="lt-LT"/>
        </w:rPr>
      </w:pPr>
      <w:r w:rsidRPr="00663173">
        <w:rPr>
          <w:szCs w:val="24"/>
          <w:lang w:eastAsia="lt-LT"/>
        </w:rPr>
        <w:t>19.3.1. vaikų poilsio stovyklų veikla, kodas 55.20.20;</w:t>
      </w:r>
    </w:p>
    <w:p w14:paraId="4F019734" w14:textId="1C8D6477" w:rsidR="00C35F4F" w:rsidRPr="009726C1" w:rsidRDefault="00321FF2" w:rsidP="00016ABA">
      <w:pPr>
        <w:ind w:firstLine="567"/>
        <w:jc w:val="both"/>
        <w:rPr>
          <w:szCs w:val="24"/>
          <w:lang w:val="pl-PL" w:eastAsia="lt-LT"/>
        </w:rPr>
      </w:pPr>
      <w:r w:rsidRPr="00663173">
        <w:rPr>
          <w:szCs w:val="24"/>
          <w:lang w:eastAsia="lt-LT"/>
        </w:rPr>
        <w:t>19.3.2. b</w:t>
      </w:r>
      <w:r w:rsidR="00C35F4F" w:rsidRPr="00663173">
        <w:rPr>
          <w:szCs w:val="24"/>
          <w:lang w:eastAsia="lt-LT"/>
        </w:rPr>
        <w:t xml:space="preserve">ibliotekų ir archyvų veikla, kodas </w:t>
      </w:r>
      <w:r w:rsidR="00C35F4F" w:rsidRPr="009726C1">
        <w:rPr>
          <w:szCs w:val="24"/>
          <w:lang w:val="pl-PL" w:eastAsia="lt-LT"/>
        </w:rPr>
        <w:t>91.01;</w:t>
      </w:r>
    </w:p>
    <w:p w14:paraId="321E63C2" w14:textId="37AA8B84" w:rsidR="00321FF2" w:rsidRPr="009726C1" w:rsidRDefault="00321FF2" w:rsidP="00016ABA">
      <w:pPr>
        <w:ind w:firstLine="567"/>
        <w:jc w:val="both"/>
        <w:rPr>
          <w:szCs w:val="24"/>
          <w:lang w:val="pl-PL"/>
        </w:rPr>
      </w:pPr>
      <w:r w:rsidRPr="009726C1">
        <w:rPr>
          <w:szCs w:val="24"/>
          <w:lang w:val="pl-PL" w:eastAsia="lt-LT"/>
        </w:rPr>
        <w:t xml:space="preserve">19.3.3. </w:t>
      </w:r>
      <w:r w:rsidRPr="00663173">
        <w:rPr>
          <w:szCs w:val="24"/>
          <w:lang w:eastAsia="lt-LT"/>
        </w:rPr>
        <w:t xml:space="preserve">muziejų veikla, kodas </w:t>
      </w:r>
      <w:r w:rsidRPr="009726C1">
        <w:rPr>
          <w:szCs w:val="24"/>
          <w:lang w:val="pl-PL" w:eastAsia="lt-LT"/>
        </w:rPr>
        <w:t>91.02;</w:t>
      </w:r>
    </w:p>
    <w:p w14:paraId="1F6AACD8" w14:textId="1DA33DC0" w:rsidR="006B0397" w:rsidRPr="00201720" w:rsidRDefault="00C36927" w:rsidP="00016ABA">
      <w:pPr>
        <w:ind w:firstLine="567"/>
        <w:jc w:val="both"/>
        <w:rPr>
          <w:szCs w:val="24"/>
        </w:rPr>
      </w:pPr>
      <w:r w:rsidRPr="00201720">
        <w:rPr>
          <w:szCs w:val="24"/>
        </w:rPr>
        <w:t>1</w:t>
      </w:r>
      <w:r w:rsidR="00BF6543">
        <w:rPr>
          <w:szCs w:val="24"/>
        </w:rPr>
        <w:t>9</w:t>
      </w:r>
      <w:r w:rsidRPr="00201720">
        <w:rPr>
          <w:szCs w:val="24"/>
        </w:rPr>
        <w:t>.</w:t>
      </w:r>
      <w:r w:rsidR="00807CD6" w:rsidRPr="00201720">
        <w:rPr>
          <w:szCs w:val="24"/>
        </w:rPr>
        <w:t>3</w:t>
      </w:r>
      <w:r w:rsidRPr="00201720">
        <w:rPr>
          <w:szCs w:val="24"/>
        </w:rPr>
        <w:t>.</w:t>
      </w:r>
      <w:r w:rsidR="00321FF2">
        <w:rPr>
          <w:szCs w:val="24"/>
        </w:rPr>
        <w:t>4</w:t>
      </w:r>
      <w:r w:rsidRPr="00201720">
        <w:rPr>
          <w:szCs w:val="24"/>
        </w:rPr>
        <w:t>.</w:t>
      </w:r>
      <w:r w:rsidR="00C20700">
        <w:rPr>
          <w:szCs w:val="24"/>
        </w:rPr>
        <w:t xml:space="preserve"> </w:t>
      </w:r>
      <w:r w:rsidRPr="00201720">
        <w:rPr>
          <w:szCs w:val="24"/>
        </w:rPr>
        <w:t>nuosavo arba nuomojamo nekilnojamojo turto nuoma ir eksploatavimas, kodas 68.20</w:t>
      </w:r>
      <w:r w:rsidR="00C20700">
        <w:rPr>
          <w:szCs w:val="24"/>
        </w:rPr>
        <w:t>;</w:t>
      </w:r>
      <w:r w:rsidRPr="00201720">
        <w:rPr>
          <w:szCs w:val="24"/>
        </w:rPr>
        <w:t xml:space="preserve"> </w:t>
      </w:r>
    </w:p>
    <w:p w14:paraId="1F6AACD9" w14:textId="722A24DF" w:rsidR="006B0397" w:rsidRPr="00201720" w:rsidRDefault="00C36927" w:rsidP="00016ABA">
      <w:pPr>
        <w:ind w:firstLine="567"/>
        <w:jc w:val="both"/>
        <w:rPr>
          <w:szCs w:val="24"/>
        </w:rPr>
      </w:pPr>
      <w:r w:rsidRPr="00201720">
        <w:rPr>
          <w:szCs w:val="24"/>
        </w:rPr>
        <w:t>1</w:t>
      </w:r>
      <w:r w:rsidR="00BF6543">
        <w:rPr>
          <w:szCs w:val="24"/>
        </w:rPr>
        <w:t>9</w:t>
      </w:r>
      <w:r w:rsidRPr="00201720">
        <w:rPr>
          <w:szCs w:val="24"/>
        </w:rPr>
        <w:t>.</w:t>
      </w:r>
      <w:r w:rsidR="00807CD6" w:rsidRPr="00201720">
        <w:rPr>
          <w:szCs w:val="24"/>
        </w:rPr>
        <w:t>3</w:t>
      </w:r>
      <w:r w:rsidRPr="00201720">
        <w:rPr>
          <w:szCs w:val="24"/>
        </w:rPr>
        <w:t>.</w:t>
      </w:r>
      <w:r w:rsidR="00321FF2">
        <w:rPr>
          <w:szCs w:val="24"/>
        </w:rPr>
        <w:t>5</w:t>
      </w:r>
      <w:r w:rsidRPr="00201720">
        <w:rPr>
          <w:szCs w:val="24"/>
        </w:rPr>
        <w:t>. kompiuterių nuoma, kodas 77.33</w:t>
      </w:r>
      <w:r w:rsidR="00C20700">
        <w:rPr>
          <w:szCs w:val="24"/>
        </w:rPr>
        <w:t>;</w:t>
      </w:r>
    </w:p>
    <w:p w14:paraId="1F6AACDA" w14:textId="78170E66" w:rsidR="006B0397" w:rsidRPr="00201720" w:rsidRDefault="00C36927" w:rsidP="00016ABA">
      <w:pPr>
        <w:ind w:firstLine="567"/>
        <w:jc w:val="both"/>
        <w:rPr>
          <w:szCs w:val="24"/>
        </w:rPr>
      </w:pPr>
      <w:r w:rsidRPr="00201720">
        <w:rPr>
          <w:szCs w:val="24"/>
        </w:rPr>
        <w:t>1</w:t>
      </w:r>
      <w:r w:rsidR="00BF6543">
        <w:rPr>
          <w:szCs w:val="24"/>
        </w:rPr>
        <w:t>9</w:t>
      </w:r>
      <w:r w:rsidRPr="00201720">
        <w:rPr>
          <w:szCs w:val="24"/>
        </w:rPr>
        <w:t>.</w:t>
      </w:r>
      <w:r w:rsidR="00807CD6" w:rsidRPr="00201720">
        <w:rPr>
          <w:szCs w:val="24"/>
        </w:rPr>
        <w:t>3</w:t>
      </w:r>
      <w:r w:rsidRPr="00201720">
        <w:rPr>
          <w:szCs w:val="24"/>
        </w:rPr>
        <w:t>.</w:t>
      </w:r>
      <w:r w:rsidR="00321FF2">
        <w:rPr>
          <w:szCs w:val="24"/>
        </w:rPr>
        <w:t>6</w:t>
      </w:r>
      <w:r w:rsidRPr="00201720">
        <w:rPr>
          <w:szCs w:val="24"/>
        </w:rPr>
        <w:t>. kita, niekur nepriskirta aptarnavimo veikla (kopijavimo paslaugos), kodas 93.05</w:t>
      </w:r>
      <w:r w:rsidR="00C20700">
        <w:rPr>
          <w:szCs w:val="24"/>
        </w:rPr>
        <w:t>;</w:t>
      </w:r>
    </w:p>
    <w:p w14:paraId="1F6AACDB" w14:textId="698C0E2C" w:rsidR="006B0397" w:rsidRPr="00201720" w:rsidRDefault="00C36927" w:rsidP="00016ABA">
      <w:pPr>
        <w:ind w:firstLine="567"/>
        <w:jc w:val="both"/>
        <w:rPr>
          <w:szCs w:val="24"/>
        </w:rPr>
      </w:pPr>
      <w:r w:rsidRPr="00201720">
        <w:rPr>
          <w:szCs w:val="24"/>
        </w:rPr>
        <w:t>1</w:t>
      </w:r>
      <w:r w:rsidR="00BF6543">
        <w:rPr>
          <w:szCs w:val="24"/>
        </w:rPr>
        <w:t>9</w:t>
      </w:r>
      <w:r w:rsidRPr="00201720">
        <w:rPr>
          <w:szCs w:val="24"/>
        </w:rPr>
        <w:t>.</w:t>
      </w:r>
      <w:r w:rsidR="00807CD6" w:rsidRPr="00201720">
        <w:rPr>
          <w:szCs w:val="24"/>
        </w:rPr>
        <w:t>3</w:t>
      </w:r>
      <w:r w:rsidRPr="00201720">
        <w:rPr>
          <w:szCs w:val="24"/>
        </w:rPr>
        <w:t>.</w:t>
      </w:r>
      <w:r w:rsidR="00321FF2">
        <w:rPr>
          <w:szCs w:val="24"/>
        </w:rPr>
        <w:t>7</w:t>
      </w:r>
      <w:r w:rsidRPr="00201720">
        <w:rPr>
          <w:szCs w:val="24"/>
        </w:rPr>
        <w:t>. maitinimo ir gėrimų teikimo veikla, kodas 56</w:t>
      </w:r>
      <w:r w:rsidR="00C20700">
        <w:rPr>
          <w:szCs w:val="24"/>
        </w:rPr>
        <w:t>;</w:t>
      </w:r>
      <w:r w:rsidRPr="00201720">
        <w:rPr>
          <w:szCs w:val="24"/>
        </w:rPr>
        <w:t xml:space="preserve"> </w:t>
      </w:r>
    </w:p>
    <w:p w14:paraId="1F6AACDC" w14:textId="289A8E32" w:rsidR="006B0397" w:rsidRDefault="00C36927" w:rsidP="00016ABA">
      <w:pPr>
        <w:ind w:firstLine="567"/>
        <w:jc w:val="both"/>
        <w:rPr>
          <w:szCs w:val="24"/>
        </w:rPr>
      </w:pPr>
      <w:r w:rsidRPr="00201720">
        <w:rPr>
          <w:szCs w:val="24"/>
        </w:rPr>
        <w:t>1</w:t>
      </w:r>
      <w:r w:rsidR="00BF6543">
        <w:rPr>
          <w:szCs w:val="24"/>
        </w:rPr>
        <w:t>9</w:t>
      </w:r>
      <w:r w:rsidRPr="00201720">
        <w:rPr>
          <w:szCs w:val="24"/>
        </w:rPr>
        <w:t>.</w:t>
      </w:r>
      <w:r w:rsidR="00807CD6" w:rsidRPr="00201720">
        <w:rPr>
          <w:szCs w:val="24"/>
        </w:rPr>
        <w:t>3</w:t>
      </w:r>
      <w:r w:rsidRPr="00201720">
        <w:rPr>
          <w:szCs w:val="24"/>
        </w:rPr>
        <w:t>.</w:t>
      </w:r>
      <w:r w:rsidR="00321FF2">
        <w:rPr>
          <w:szCs w:val="24"/>
        </w:rPr>
        <w:t>8</w:t>
      </w:r>
      <w:r w:rsidRPr="00663173">
        <w:rPr>
          <w:szCs w:val="24"/>
        </w:rPr>
        <w:t>. automobilių ir lengvųjų variklinių transporto priemonių nuoma, kodas 77.11</w:t>
      </w:r>
      <w:r w:rsidR="00321FF2" w:rsidRPr="00663173">
        <w:rPr>
          <w:szCs w:val="24"/>
        </w:rPr>
        <w:t>;</w:t>
      </w:r>
    </w:p>
    <w:p w14:paraId="3BEC31E9" w14:textId="5690FBB1" w:rsidR="00476541" w:rsidRPr="00201720" w:rsidRDefault="00C35F4F" w:rsidP="00321FF2">
      <w:pPr>
        <w:widowControl w:val="0"/>
        <w:tabs>
          <w:tab w:val="left" w:pos="0"/>
        </w:tabs>
        <w:ind w:firstLine="567"/>
        <w:jc w:val="both"/>
        <w:rPr>
          <w:szCs w:val="24"/>
          <w:lang w:eastAsia="lt-LT"/>
        </w:rPr>
      </w:pPr>
      <w:r>
        <w:rPr>
          <w:szCs w:val="24"/>
          <w:lang w:eastAsia="lt-LT"/>
        </w:rPr>
        <w:t>19.3.</w:t>
      </w:r>
      <w:r w:rsidR="00321FF2">
        <w:rPr>
          <w:szCs w:val="24"/>
          <w:lang w:eastAsia="lt-LT"/>
        </w:rPr>
        <w:t>9</w:t>
      </w:r>
      <w:r>
        <w:rPr>
          <w:szCs w:val="24"/>
          <w:lang w:eastAsia="lt-LT"/>
        </w:rPr>
        <w:t>. kita veikla, neprieštaraujanti Lietuvos Respublikos teisės aktams.</w:t>
      </w:r>
    </w:p>
    <w:p w14:paraId="1F6AACDD" w14:textId="3FCF12E2" w:rsidR="006B0397" w:rsidRPr="00201720" w:rsidRDefault="00321FF2" w:rsidP="00016ABA">
      <w:pPr>
        <w:ind w:firstLine="567"/>
        <w:jc w:val="both"/>
        <w:rPr>
          <w:szCs w:val="24"/>
        </w:rPr>
      </w:pPr>
      <w:r>
        <w:rPr>
          <w:szCs w:val="24"/>
        </w:rPr>
        <w:t>20</w:t>
      </w:r>
      <w:r w:rsidR="00C36927" w:rsidRPr="00201720">
        <w:rPr>
          <w:szCs w:val="24"/>
        </w:rPr>
        <w:t>. Mokyklos veiklos tikslas –</w:t>
      </w:r>
      <w:r w:rsidR="00900EF0" w:rsidRPr="00201720">
        <w:rPr>
          <w:szCs w:val="24"/>
        </w:rPr>
        <w:t xml:space="preserve"> </w:t>
      </w:r>
      <w:r w:rsidR="00787972" w:rsidRPr="00201720">
        <w:rPr>
          <w:szCs w:val="24"/>
        </w:rPr>
        <w:t>kurti sąlygas mokiniui tenkinti prigimtinius, kultūros, etninius, socialinius, pažintinius poreikius</w:t>
      </w:r>
      <w:r w:rsidR="00807CD6" w:rsidRPr="00201720">
        <w:rPr>
          <w:szCs w:val="24"/>
        </w:rPr>
        <w:t>,</w:t>
      </w:r>
      <w:r w:rsidR="00C36927" w:rsidRPr="00201720">
        <w:rPr>
          <w:szCs w:val="24"/>
        </w:rPr>
        <w:t xml:space="preserve"> užtikrinti ugdymo kokybę, sveiką ir saugią aplinką, ugdyti kūrybingą, atsakingą, neabejingą tautos tradicijoms, demokratišką asmenybę, turinčią dorinius pagrindus,</w:t>
      </w:r>
      <w:r w:rsidR="00C36927" w:rsidRPr="00201720">
        <w:rPr>
          <w:i/>
          <w:szCs w:val="24"/>
        </w:rPr>
        <w:t xml:space="preserve"> </w:t>
      </w:r>
      <w:r w:rsidR="00C36927" w:rsidRPr="00201720">
        <w:rPr>
          <w:szCs w:val="24"/>
        </w:rPr>
        <w:t xml:space="preserve">bendrąsias ir esmines dalykines kompetencijas, būtinas tolesniam mokymuisi, profesinei karjerai ir savarankiškam gyvenimui. </w:t>
      </w:r>
    </w:p>
    <w:p w14:paraId="1F6AACDE" w14:textId="407E7215" w:rsidR="006B0397" w:rsidRPr="00201720" w:rsidRDefault="0059523D" w:rsidP="00016ABA">
      <w:pPr>
        <w:ind w:firstLine="567"/>
        <w:jc w:val="both"/>
        <w:rPr>
          <w:szCs w:val="24"/>
        </w:rPr>
      </w:pPr>
      <w:r w:rsidRPr="00201720">
        <w:rPr>
          <w:szCs w:val="24"/>
        </w:rPr>
        <w:t>2</w:t>
      </w:r>
      <w:r w:rsidR="00E7037C">
        <w:rPr>
          <w:szCs w:val="24"/>
        </w:rPr>
        <w:t>1</w:t>
      </w:r>
      <w:r w:rsidR="00C36927" w:rsidRPr="00201720">
        <w:rPr>
          <w:szCs w:val="24"/>
        </w:rPr>
        <w:t xml:space="preserve">. Mokyklos veiklos uždaviniai: </w:t>
      </w:r>
    </w:p>
    <w:p w14:paraId="1C89F43A" w14:textId="58C74E75" w:rsidR="0059523D" w:rsidRPr="00201720" w:rsidRDefault="0059523D" w:rsidP="00016ABA">
      <w:pPr>
        <w:ind w:firstLine="567"/>
        <w:jc w:val="both"/>
        <w:rPr>
          <w:b/>
          <w:bCs/>
          <w:szCs w:val="24"/>
          <w:lang w:eastAsia="lt-LT"/>
        </w:rPr>
      </w:pPr>
      <w:r w:rsidRPr="00201720">
        <w:rPr>
          <w:szCs w:val="24"/>
          <w:lang w:eastAsia="lt-LT"/>
        </w:rPr>
        <w:t>2</w:t>
      </w:r>
      <w:r w:rsidR="00E7037C">
        <w:rPr>
          <w:szCs w:val="24"/>
          <w:lang w:eastAsia="lt-LT"/>
        </w:rPr>
        <w:t>1</w:t>
      </w:r>
      <w:r w:rsidR="00C36927" w:rsidRPr="00201720">
        <w:rPr>
          <w:szCs w:val="24"/>
          <w:lang w:eastAsia="lt-LT"/>
        </w:rPr>
        <w:t>.1. teikti mokiniams kokybišką ikimokyklinį, priešmokyklinį, pradinį ir pagrindinį išsilavinimą;</w:t>
      </w:r>
      <w:r w:rsidR="00FA5118" w:rsidRPr="00201720">
        <w:rPr>
          <w:szCs w:val="24"/>
          <w:lang w:eastAsia="lt-LT"/>
        </w:rPr>
        <w:t xml:space="preserve"> </w:t>
      </w:r>
    </w:p>
    <w:p w14:paraId="1F6AACDF" w14:textId="6EE5BD13" w:rsidR="006B0397" w:rsidRPr="00201720" w:rsidRDefault="0059523D" w:rsidP="00016ABA">
      <w:pPr>
        <w:ind w:firstLine="567"/>
        <w:jc w:val="both"/>
        <w:rPr>
          <w:b/>
          <w:bCs/>
          <w:szCs w:val="24"/>
          <w:lang w:eastAsia="lt-LT"/>
        </w:rPr>
      </w:pPr>
      <w:r w:rsidRPr="00201720">
        <w:rPr>
          <w:szCs w:val="24"/>
          <w:lang w:eastAsia="lt-LT"/>
        </w:rPr>
        <w:t>2</w:t>
      </w:r>
      <w:r w:rsidR="00E7037C">
        <w:rPr>
          <w:szCs w:val="24"/>
          <w:lang w:eastAsia="lt-LT"/>
        </w:rPr>
        <w:t>1</w:t>
      </w:r>
      <w:r w:rsidRPr="00201720">
        <w:rPr>
          <w:szCs w:val="24"/>
          <w:lang w:eastAsia="lt-LT"/>
        </w:rPr>
        <w:t xml:space="preserve">.2. </w:t>
      </w:r>
      <w:r w:rsidR="00FA5118" w:rsidRPr="00201720">
        <w:rPr>
          <w:szCs w:val="24"/>
          <w:lang w:eastAsia="lt-LT"/>
        </w:rPr>
        <w:t>tenkinti mokinių ugdymo(</w:t>
      </w:r>
      <w:r w:rsidR="006C15C4">
        <w:rPr>
          <w:szCs w:val="24"/>
          <w:lang w:eastAsia="lt-LT"/>
        </w:rPr>
        <w:t>-</w:t>
      </w:r>
      <w:r w:rsidR="00FA5118" w:rsidRPr="00201720">
        <w:rPr>
          <w:szCs w:val="24"/>
          <w:lang w:eastAsia="lt-LT"/>
        </w:rPr>
        <w:t>si) ir saviraiškos poreikius</w:t>
      </w:r>
      <w:r w:rsidRPr="00201720">
        <w:rPr>
          <w:szCs w:val="24"/>
          <w:lang w:eastAsia="lt-LT"/>
        </w:rPr>
        <w:t>;</w:t>
      </w:r>
    </w:p>
    <w:p w14:paraId="1F6AACE0" w14:textId="62417F3C" w:rsidR="006B0397" w:rsidRPr="00201720" w:rsidRDefault="0059523D" w:rsidP="00016ABA">
      <w:pPr>
        <w:ind w:firstLine="567"/>
        <w:jc w:val="both"/>
        <w:rPr>
          <w:szCs w:val="24"/>
        </w:rPr>
      </w:pPr>
      <w:r w:rsidRPr="00201720">
        <w:rPr>
          <w:szCs w:val="24"/>
        </w:rPr>
        <w:t>2</w:t>
      </w:r>
      <w:r w:rsidR="00E7037C">
        <w:rPr>
          <w:szCs w:val="24"/>
        </w:rPr>
        <w:t>1</w:t>
      </w:r>
      <w:r w:rsidR="00C36927" w:rsidRPr="00201720">
        <w:rPr>
          <w:szCs w:val="24"/>
        </w:rPr>
        <w:t>.</w:t>
      </w:r>
      <w:r w:rsidRPr="00201720">
        <w:rPr>
          <w:szCs w:val="24"/>
        </w:rPr>
        <w:t>3</w:t>
      </w:r>
      <w:r w:rsidR="00C36927" w:rsidRPr="00201720">
        <w:rPr>
          <w:szCs w:val="24"/>
        </w:rPr>
        <w:t xml:space="preserve">. siekti dermės tarp formaliojo ir neformaliojo </w:t>
      </w:r>
      <w:r w:rsidR="00AD0336" w:rsidRPr="00201720">
        <w:rPr>
          <w:szCs w:val="24"/>
        </w:rPr>
        <w:t>švietimo</w:t>
      </w:r>
      <w:r w:rsidRPr="00201720">
        <w:rPr>
          <w:szCs w:val="24"/>
        </w:rPr>
        <w:t>;</w:t>
      </w:r>
    </w:p>
    <w:p w14:paraId="1F6AACE1" w14:textId="69111AEC" w:rsidR="006B0397" w:rsidRPr="00201720" w:rsidRDefault="0059523D" w:rsidP="00016ABA">
      <w:pPr>
        <w:ind w:firstLine="567"/>
        <w:jc w:val="both"/>
        <w:rPr>
          <w:szCs w:val="24"/>
        </w:rPr>
      </w:pPr>
      <w:r w:rsidRPr="00201720">
        <w:rPr>
          <w:szCs w:val="24"/>
        </w:rPr>
        <w:t>2</w:t>
      </w:r>
      <w:r w:rsidR="00E7037C">
        <w:rPr>
          <w:szCs w:val="24"/>
        </w:rPr>
        <w:t>1</w:t>
      </w:r>
      <w:r w:rsidR="00C36927" w:rsidRPr="00201720">
        <w:rPr>
          <w:szCs w:val="24"/>
        </w:rPr>
        <w:t>.</w:t>
      </w:r>
      <w:r w:rsidRPr="00201720">
        <w:rPr>
          <w:szCs w:val="24"/>
        </w:rPr>
        <w:t>4</w:t>
      </w:r>
      <w:r w:rsidR="00C36927" w:rsidRPr="00201720">
        <w:rPr>
          <w:szCs w:val="24"/>
        </w:rPr>
        <w:t>. teikti mokiniams reikiamą pagalbą</w:t>
      </w:r>
      <w:r w:rsidR="003027F5" w:rsidRPr="00201720">
        <w:rPr>
          <w:szCs w:val="24"/>
        </w:rPr>
        <w:t>;</w:t>
      </w:r>
      <w:r w:rsidR="00C36927" w:rsidRPr="00201720">
        <w:rPr>
          <w:szCs w:val="24"/>
        </w:rPr>
        <w:t xml:space="preserve"> </w:t>
      </w:r>
    </w:p>
    <w:p w14:paraId="1F6AACE2" w14:textId="4EAD30FE" w:rsidR="006B0397" w:rsidRPr="00201720" w:rsidRDefault="0059523D" w:rsidP="00016ABA">
      <w:pPr>
        <w:ind w:firstLine="567"/>
        <w:jc w:val="both"/>
        <w:rPr>
          <w:szCs w:val="24"/>
        </w:rPr>
      </w:pPr>
      <w:r w:rsidRPr="00201720">
        <w:rPr>
          <w:szCs w:val="24"/>
        </w:rPr>
        <w:t>2</w:t>
      </w:r>
      <w:r w:rsidR="00E7037C">
        <w:rPr>
          <w:szCs w:val="24"/>
        </w:rPr>
        <w:t>1</w:t>
      </w:r>
      <w:r w:rsidRPr="00201720">
        <w:rPr>
          <w:szCs w:val="24"/>
        </w:rPr>
        <w:t>.5</w:t>
      </w:r>
      <w:r w:rsidR="005B3F1F">
        <w:rPr>
          <w:szCs w:val="24"/>
        </w:rPr>
        <w:t>.</w:t>
      </w:r>
      <w:r w:rsidR="00C36927" w:rsidRPr="00201720">
        <w:rPr>
          <w:szCs w:val="24"/>
        </w:rPr>
        <w:t xml:space="preserve"> </w:t>
      </w:r>
      <w:r w:rsidR="00FA5118" w:rsidRPr="00201720">
        <w:rPr>
          <w:szCs w:val="24"/>
        </w:rPr>
        <w:t>užtikrinti sveiką ir saugią mokymo</w:t>
      </w:r>
      <w:r w:rsidR="00B26252" w:rsidRPr="00201720">
        <w:rPr>
          <w:szCs w:val="24"/>
        </w:rPr>
        <w:t>(</w:t>
      </w:r>
      <w:ins w:id="2" w:author="Dalia Nechajuviene" w:date="2022-06-06T16:36:00Z">
        <w:r w:rsidR="00505900">
          <w:rPr>
            <w:szCs w:val="24"/>
          </w:rPr>
          <w:t>-</w:t>
        </w:r>
      </w:ins>
      <w:r w:rsidR="00B26252" w:rsidRPr="00201720">
        <w:rPr>
          <w:szCs w:val="24"/>
        </w:rPr>
        <w:t>si) aplinką:</w:t>
      </w:r>
      <w:r w:rsidR="00FA5118" w:rsidRPr="00201720">
        <w:rPr>
          <w:szCs w:val="24"/>
        </w:rPr>
        <w:t xml:space="preserve"> </w:t>
      </w:r>
      <w:r w:rsidR="00C36927" w:rsidRPr="00201720">
        <w:rPr>
          <w:szCs w:val="24"/>
        </w:rPr>
        <w:t>siekti mokyklos bendruomenės narių glaudaus tarpusavio bendradarbiavimo, ugdyti pasididžiavimo savo mokykla jausmą, kurti jaukų mikroklimatą mokykloje</w:t>
      </w:r>
      <w:r w:rsidR="00C20700">
        <w:rPr>
          <w:szCs w:val="24"/>
        </w:rPr>
        <w:t>.</w:t>
      </w:r>
    </w:p>
    <w:p w14:paraId="1F6AACE3" w14:textId="3E55AC6E" w:rsidR="006B0397" w:rsidRPr="00201720" w:rsidRDefault="00C36927" w:rsidP="00016ABA">
      <w:pPr>
        <w:ind w:firstLine="567"/>
        <w:jc w:val="both"/>
        <w:rPr>
          <w:szCs w:val="24"/>
        </w:rPr>
      </w:pPr>
      <w:r w:rsidRPr="00201720">
        <w:rPr>
          <w:szCs w:val="24"/>
        </w:rPr>
        <w:t>2</w:t>
      </w:r>
      <w:r w:rsidR="00E7037C">
        <w:rPr>
          <w:szCs w:val="24"/>
        </w:rPr>
        <w:t>2</w:t>
      </w:r>
      <w:r w:rsidRPr="00201720">
        <w:rPr>
          <w:szCs w:val="24"/>
        </w:rPr>
        <w:t xml:space="preserve">. Mokykla, įgyvendindama savo tikslus ir vykdydama jai pavestus uždavinius, vykdo šias funkcijas: </w:t>
      </w:r>
    </w:p>
    <w:p w14:paraId="1F6AACE4" w14:textId="7E04320C" w:rsidR="006B0397" w:rsidRPr="00201720" w:rsidRDefault="0005274F" w:rsidP="00016ABA">
      <w:pPr>
        <w:ind w:firstLine="567"/>
        <w:jc w:val="both"/>
        <w:rPr>
          <w:strike/>
          <w:szCs w:val="24"/>
        </w:rPr>
      </w:pPr>
      <w:r w:rsidRPr="00201720">
        <w:rPr>
          <w:szCs w:val="24"/>
        </w:rPr>
        <w:t>2</w:t>
      </w:r>
      <w:r w:rsidR="00E7037C">
        <w:rPr>
          <w:szCs w:val="24"/>
        </w:rPr>
        <w:t>2</w:t>
      </w:r>
      <w:r w:rsidRPr="00201720">
        <w:rPr>
          <w:szCs w:val="24"/>
        </w:rPr>
        <w:t xml:space="preserve">.1. vadovaudamasi </w:t>
      </w:r>
      <w:r w:rsidR="001C1D18">
        <w:rPr>
          <w:szCs w:val="24"/>
          <w:lang w:eastAsia="lt-LT"/>
        </w:rPr>
        <w:t>ŠMSM</w:t>
      </w:r>
      <w:r w:rsidR="001C1D18" w:rsidRPr="00201720">
        <w:rPr>
          <w:szCs w:val="24"/>
        </w:rPr>
        <w:t xml:space="preserve"> </w:t>
      </w:r>
      <w:r w:rsidRPr="00201720">
        <w:rPr>
          <w:szCs w:val="24"/>
        </w:rPr>
        <w:t>patvirtintais Bendraisiais ugdymo planais, Pradinio ir pagrindinio ugdymo bendrosiomis programomis, Priešmokyklinio ugdymo</w:t>
      </w:r>
      <w:r w:rsidR="003027F5" w:rsidRPr="00201720">
        <w:rPr>
          <w:szCs w:val="24"/>
        </w:rPr>
        <w:t xml:space="preserve"> </w:t>
      </w:r>
      <w:r w:rsidRPr="00201720">
        <w:rPr>
          <w:szCs w:val="24"/>
        </w:rPr>
        <w:t xml:space="preserve">bendrąja programa ir Ikimokyklinio ugdymo programos kriterijų aprašu, </w:t>
      </w:r>
      <w:r w:rsidR="00060724" w:rsidRPr="00201720">
        <w:rPr>
          <w:szCs w:val="24"/>
        </w:rPr>
        <w:t>atsižvel</w:t>
      </w:r>
      <w:r w:rsidR="003027F5" w:rsidRPr="00201720">
        <w:rPr>
          <w:szCs w:val="24"/>
        </w:rPr>
        <w:t>g</w:t>
      </w:r>
      <w:r w:rsidR="00060724" w:rsidRPr="00201720">
        <w:rPr>
          <w:szCs w:val="24"/>
        </w:rPr>
        <w:t>dama į mokyklos bendruomenės reikmes, konkrečius mokinių ugdymosi poreikius ir interesus, švietimo stebėsenos, mokinių pasiekimų ir pažangos vertinimo ugdymo procese informaciją, pasiekimų tyrimų, mokyklos veiklos įsivertinimo ir išorinio vertinimo duomenis, konkretina ir individualizuoja ugdymo turinį;</w:t>
      </w:r>
    </w:p>
    <w:p w14:paraId="1F6AACE5" w14:textId="17394615" w:rsidR="006B0397" w:rsidRPr="00201720" w:rsidRDefault="00C36927" w:rsidP="00016ABA">
      <w:pPr>
        <w:ind w:firstLine="567"/>
        <w:jc w:val="both"/>
        <w:rPr>
          <w:szCs w:val="24"/>
        </w:rPr>
      </w:pPr>
      <w:r w:rsidRPr="00201720">
        <w:rPr>
          <w:szCs w:val="24"/>
        </w:rPr>
        <w:t>2</w:t>
      </w:r>
      <w:r w:rsidR="00E7037C">
        <w:rPr>
          <w:szCs w:val="24"/>
        </w:rPr>
        <w:t>2</w:t>
      </w:r>
      <w:r w:rsidRPr="00201720">
        <w:rPr>
          <w:szCs w:val="24"/>
        </w:rPr>
        <w:t xml:space="preserve">.2. inicijuoja švietimo programų pasirenkamųjų dalių variantus; </w:t>
      </w:r>
    </w:p>
    <w:p w14:paraId="1F6AACE6" w14:textId="08BFE7B5" w:rsidR="006B0397" w:rsidRPr="00201720" w:rsidRDefault="00C36927" w:rsidP="00016ABA">
      <w:pPr>
        <w:ind w:firstLine="567"/>
        <w:jc w:val="both"/>
        <w:rPr>
          <w:szCs w:val="24"/>
        </w:rPr>
      </w:pPr>
      <w:r w:rsidRPr="00201720">
        <w:rPr>
          <w:szCs w:val="24"/>
        </w:rPr>
        <w:lastRenderedPageBreak/>
        <w:t>2</w:t>
      </w:r>
      <w:r w:rsidR="00E7037C">
        <w:rPr>
          <w:szCs w:val="24"/>
        </w:rPr>
        <w:t>2</w:t>
      </w:r>
      <w:r w:rsidRPr="00201720">
        <w:rPr>
          <w:szCs w:val="24"/>
        </w:rPr>
        <w:t xml:space="preserve">.3. sudaro formaliojo švietimo </w:t>
      </w:r>
      <w:r w:rsidRPr="00CF2AB1">
        <w:rPr>
          <w:szCs w:val="24"/>
        </w:rPr>
        <w:t xml:space="preserve">programas papildančius </w:t>
      </w:r>
      <w:r w:rsidRPr="00201720">
        <w:rPr>
          <w:szCs w:val="24"/>
        </w:rPr>
        <w:t xml:space="preserve">ir mokinių saviraiškos poreikius tenkinančius šių programų modulius; </w:t>
      </w:r>
    </w:p>
    <w:p w14:paraId="1F6AACE7" w14:textId="4D7A334E" w:rsidR="006B0397" w:rsidRPr="00201720" w:rsidRDefault="00C36927" w:rsidP="00016ABA">
      <w:pPr>
        <w:ind w:firstLine="567"/>
        <w:jc w:val="both"/>
        <w:rPr>
          <w:szCs w:val="24"/>
        </w:rPr>
      </w:pPr>
      <w:r w:rsidRPr="00201720">
        <w:rPr>
          <w:szCs w:val="24"/>
        </w:rPr>
        <w:t>2</w:t>
      </w:r>
      <w:r w:rsidR="00E7037C">
        <w:rPr>
          <w:szCs w:val="24"/>
        </w:rPr>
        <w:t>2.</w:t>
      </w:r>
      <w:r w:rsidRPr="00201720">
        <w:rPr>
          <w:szCs w:val="24"/>
        </w:rPr>
        <w:t xml:space="preserve">4. pasirenka programų turinio perteikimo būdus; </w:t>
      </w:r>
    </w:p>
    <w:p w14:paraId="1F6AACE8" w14:textId="2F5810F0" w:rsidR="006B0397" w:rsidRPr="00201720" w:rsidRDefault="00C36927" w:rsidP="00016ABA">
      <w:pPr>
        <w:ind w:firstLine="567"/>
        <w:jc w:val="both"/>
        <w:rPr>
          <w:szCs w:val="24"/>
        </w:rPr>
      </w:pPr>
      <w:r w:rsidRPr="00201720">
        <w:rPr>
          <w:szCs w:val="24"/>
        </w:rPr>
        <w:t>2</w:t>
      </w:r>
      <w:r w:rsidR="00E7037C">
        <w:rPr>
          <w:szCs w:val="24"/>
        </w:rPr>
        <w:t>2</w:t>
      </w:r>
      <w:r w:rsidRPr="00201720">
        <w:rPr>
          <w:szCs w:val="24"/>
        </w:rPr>
        <w:t xml:space="preserve">.5. laiduoja programos turinio lankstumą ir variantiškumą, programos turinio ir jo perteikimo būdų dermę individualizuojančias programas, mokinių poreikių ir gebėjimų, vykdomų programų ir valstybės nustatytų išsilavinimo bei kvalifikacijos atitiktį standartams; </w:t>
      </w:r>
    </w:p>
    <w:p w14:paraId="3B2FC672" w14:textId="58127A40" w:rsidR="00C36927" w:rsidRPr="00201720" w:rsidRDefault="00C36927" w:rsidP="00016ABA">
      <w:pPr>
        <w:ind w:firstLine="567"/>
        <w:jc w:val="both"/>
        <w:rPr>
          <w:szCs w:val="24"/>
        </w:rPr>
      </w:pPr>
      <w:r w:rsidRPr="00201720">
        <w:rPr>
          <w:szCs w:val="24"/>
        </w:rPr>
        <w:t>2</w:t>
      </w:r>
      <w:r w:rsidR="00E7037C">
        <w:rPr>
          <w:szCs w:val="24"/>
        </w:rPr>
        <w:t>2</w:t>
      </w:r>
      <w:r w:rsidRPr="00201720">
        <w:rPr>
          <w:szCs w:val="24"/>
        </w:rPr>
        <w:t xml:space="preserve">.6. organizuoja mokinių neformalųjį </w:t>
      </w:r>
      <w:r w:rsidR="00AD0336" w:rsidRPr="00201720">
        <w:rPr>
          <w:szCs w:val="24"/>
        </w:rPr>
        <w:t>švietimą</w:t>
      </w:r>
      <w:r w:rsidR="00060724" w:rsidRPr="00201720">
        <w:rPr>
          <w:szCs w:val="24"/>
        </w:rPr>
        <w:t>,</w:t>
      </w:r>
      <w:r w:rsidRPr="00201720">
        <w:rPr>
          <w:szCs w:val="24"/>
        </w:rPr>
        <w:t xml:space="preserve"> susiedama jį su </w:t>
      </w:r>
      <w:r w:rsidR="00060724" w:rsidRPr="00201720">
        <w:rPr>
          <w:szCs w:val="24"/>
        </w:rPr>
        <w:t>formaliuoju švietimu</w:t>
      </w:r>
      <w:r w:rsidRPr="00201720">
        <w:rPr>
          <w:szCs w:val="24"/>
        </w:rPr>
        <w:t>;</w:t>
      </w:r>
    </w:p>
    <w:p w14:paraId="1F6AACE9" w14:textId="2B750B67" w:rsidR="006B0397" w:rsidRPr="00201720" w:rsidRDefault="00C36927" w:rsidP="00016ABA">
      <w:pPr>
        <w:tabs>
          <w:tab w:val="left" w:pos="8844"/>
        </w:tabs>
        <w:ind w:firstLine="567"/>
        <w:jc w:val="both"/>
        <w:rPr>
          <w:szCs w:val="24"/>
        </w:rPr>
      </w:pPr>
      <w:r w:rsidRPr="00201720">
        <w:rPr>
          <w:szCs w:val="24"/>
        </w:rPr>
        <w:t>2</w:t>
      </w:r>
      <w:r w:rsidR="00C40D28">
        <w:rPr>
          <w:szCs w:val="24"/>
        </w:rPr>
        <w:t>2</w:t>
      </w:r>
      <w:r w:rsidRPr="00201720">
        <w:rPr>
          <w:szCs w:val="24"/>
        </w:rPr>
        <w:t>.7. sudaro neformaliojo švietimo programas;</w:t>
      </w:r>
      <w:r w:rsidR="00E07AF6">
        <w:rPr>
          <w:szCs w:val="24"/>
        </w:rPr>
        <w:tab/>
      </w:r>
    </w:p>
    <w:p w14:paraId="1F6AACEA" w14:textId="61ED7807" w:rsidR="006B0397" w:rsidRPr="00201720" w:rsidRDefault="00C36927" w:rsidP="00016ABA">
      <w:pPr>
        <w:ind w:firstLine="567"/>
        <w:jc w:val="both"/>
        <w:rPr>
          <w:szCs w:val="24"/>
        </w:rPr>
      </w:pPr>
      <w:r w:rsidRPr="00201720">
        <w:rPr>
          <w:szCs w:val="24"/>
        </w:rPr>
        <w:t>2</w:t>
      </w:r>
      <w:r w:rsidR="00C40D28">
        <w:rPr>
          <w:szCs w:val="24"/>
        </w:rPr>
        <w:t>2</w:t>
      </w:r>
      <w:r w:rsidRPr="00201720">
        <w:rPr>
          <w:szCs w:val="24"/>
        </w:rPr>
        <w:t xml:space="preserve">.8. sudaro sveikas ir saugias ugdymosi sąlygas; </w:t>
      </w:r>
    </w:p>
    <w:p w14:paraId="1F6AACEB" w14:textId="41874B86" w:rsidR="006B0397" w:rsidRPr="00201720" w:rsidRDefault="00C36927" w:rsidP="00016ABA">
      <w:pPr>
        <w:ind w:firstLine="567"/>
        <w:jc w:val="both"/>
        <w:rPr>
          <w:szCs w:val="24"/>
        </w:rPr>
      </w:pPr>
      <w:r w:rsidRPr="00201720">
        <w:rPr>
          <w:szCs w:val="24"/>
        </w:rPr>
        <w:t>2</w:t>
      </w:r>
      <w:r w:rsidR="00C40D28">
        <w:rPr>
          <w:szCs w:val="24"/>
        </w:rPr>
        <w:t>2</w:t>
      </w:r>
      <w:r w:rsidRPr="00201720">
        <w:rPr>
          <w:szCs w:val="24"/>
        </w:rPr>
        <w:t xml:space="preserve">.9. kuria ugdymo turiniui įgyvendinti reikiamą materialinę bazę;  </w:t>
      </w:r>
    </w:p>
    <w:p w14:paraId="1F6AACEC" w14:textId="3AE97B66" w:rsidR="006B0397" w:rsidRPr="00201720" w:rsidRDefault="00C36927" w:rsidP="00016ABA">
      <w:pPr>
        <w:ind w:firstLine="567"/>
        <w:jc w:val="both"/>
        <w:rPr>
          <w:i/>
          <w:szCs w:val="24"/>
        </w:rPr>
      </w:pPr>
      <w:r w:rsidRPr="00201720">
        <w:rPr>
          <w:szCs w:val="24"/>
        </w:rPr>
        <w:t>2</w:t>
      </w:r>
      <w:r w:rsidR="00C40D28">
        <w:rPr>
          <w:szCs w:val="24"/>
        </w:rPr>
        <w:t>2</w:t>
      </w:r>
      <w:r w:rsidRPr="00201720">
        <w:rPr>
          <w:szCs w:val="24"/>
        </w:rPr>
        <w:t xml:space="preserve">.10. dalyvauja mokinių ugdymo pasiekimų tyrimuose, vykdo pagrindinio ugdymo pasiekimų patikrinimą </w:t>
      </w:r>
      <w:r w:rsidR="001C1D18">
        <w:rPr>
          <w:szCs w:val="24"/>
          <w:lang w:eastAsia="lt-LT"/>
        </w:rPr>
        <w:t>ŠMS</w:t>
      </w:r>
      <w:r w:rsidR="001C1D18" w:rsidRPr="001C1D18">
        <w:rPr>
          <w:szCs w:val="24"/>
          <w:lang w:eastAsia="lt-LT"/>
        </w:rPr>
        <w:t>M</w:t>
      </w:r>
      <w:r w:rsidR="001C1D18" w:rsidRPr="001C1D18">
        <w:rPr>
          <w:szCs w:val="24"/>
        </w:rPr>
        <w:t xml:space="preserve"> </w:t>
      </w:r>
      <w:r w:rsidRPr="001C1D18">
        <w:rPr>
          <w:szCs w:val="24"/>
        </w:rPr>
        <w:t>nustatyta t</w:t>
      </w:r>
      <w:r w:rsidRPr="00201720">
        <w:rPr>
          <w:szCs w:val="24"/>
        </w:rPr>
        <w:t>varka;</w:t>
      </w:r>
    </w:p>
    <w:p w14:paraId="1F6AACED" w14:textId="19496C40" w:rsidR="006B0397" w:rsidRPr="00201720" w:rsidRDefault="00C36927" w:rsidP="00016ABA">
      <w:pPr>
        <w:ind w:firstLine="567"/>
        <w:jc w:val="both"/>
        <w:rPr>
          <w:szCs w:val="24"/>
        </w:rPr>
      </w:pPr>
      <w:r w:rsidRPr="00201720">
        <w:rPr>
          <w:szCs w:val="24"/>
        </w:rPr>
        <w:t>2</w:t>
      </w:r>
      <w:r w:rsidR="00C40D28">
        <w:rPr>
          <w:szCs w:val="24"/>
        </w:rPr>
        <w:t>2</w:t>
      </w:r>
      <w:r w:rsidRPr="00201720">
        <w:rPr>
          <w:szCs w:val="24"/>
        </w:rPr>
        <w:t xml:space="preserve">.11. teikia informacinę, psichologinę, socialinę pedagoginę, specialiąją pedagoginę, specialiąją pagalbą, vykdo mokinių sveikatos priežiūrą, </w:t>
      </w:r>
      <w:r w:rsidRPr="00E7037C">
        <w:rPr>
          <w:szCs w:val="24"/>
        </w:rPr>
        <w:t>profesinį orientavimą</w:t>
      </w:r>
      <w:r w:rsidRPr="00201720">
        <w:rPr>
          <w:szCs w:val="24"/>
        </w:rPr>
        <w:t>, vaiko minimalios priežiūros priemones;</w:t>
      </w:r>
    </w:p>
    <w:p w14:paraId="1F6AACEE" w14:textId="67A77C52" w:rsidR="006B0397" w:rsidRPr="00201720" w:rsidRDefault="00C36927" w:rsidP="00016ABA">
      <w:pPr>
        <w:ind w:firstLine="567"/>
        <w:jc w:val="both"/>
        <w:rPr>
          <w:szCs w:val="24"/>
        </w:rPr>
      </w:pPr>
      <w:r w:rsidRPr="00201720">
        <w:rPr>
          <w:szCs w:val="24"/>
        </w:rPr>
        <w:t>2</w:t>
      </w:r>
      <w:r w:rsidR="00C40D28">
        <w:rPr>
          <w:szCs w:val="24"/>
        </w:rPr>
        <w:t>2</w:t>
      </w:r>
      <w:r w:rsidRPr="00201720">
        <w:rPr>
          <w:szCs w:val="24"/>
        </w:rPr>
        <w:t xml:space="preserve">.12. vertina mokinių specialiuosius ugdymosi poreikius, skiria specialųjį ugdymą; </w:t>
      </w:r>
    </w:p>
    <w:p w14:paraId="1F6AACEF" w14:textId="5A3E0A59" w:rsidR="006B0397" w:rsidRPr="00201720" w:rsidRDefault="00C36927" w:rsidP="00016ABA">
      <w:pPr>
        <w:ind w:firstLine="567"/>
        <w:jc w:val="both"/>
        <w:rPr>
          <w:szCs w:val="24"/>
        </w:rPr>
      </w:pPr>
      <w:r w:rsidRPr="00201720">
        <w:rPr>
          <w:szCs w:val="24"/>
        </w:rPr>
        <w:t>2</w:t>
      </w:r>
      <w:r w:rsidR="00384719">
        <w:rPr>
          <w:szCs w:val="24"/>
        </w:rPr>
        <w:t>2</w:t>
      </w:r>
      <w:r w:rsidRPr="00201720">
        <w:rPr>
          <w:szCs w:val="24"/>
        </w:rPr>
        <w:t>.13. sudaro sąlygas darbuotoj</w:t>
      </w:r>
      <w:r w:rsidR="0080204A">
        <w:rPr>
          <w:szCs w:val="24"/>
        </w:rPr>
        <w:t xml:space="preserve">ų profesiniam </w:t>
      </w:r>
      <w:r w:rsidRPr="00201720">
        <w:rPr>
          <w:szCs w:val="24"/>
        </w:rPr>
        <w:t>tobulė</w:t>
      </w:r>
      <w:r w:rsidR="0080204A">
        <w:rPr>
          <w:szCs w:val="24"/>
        </w:rPr>
        <w:t>jimui</w:t>
      </w:r>
      <w:r w:rsidRPr="00201720">
        <w:rPr>
          <w:szCs w:val="24"/>
        </w:rPr>
        <w:t xml:space="preserve">, užtikrina sveiką, saugią mokymosi ir darbo aplinką; </w:t>
      </w:r>
    </w:p>
    <w:p w14:paraId="189A0F0C" w14:textId="412DC3FB" w:rsidR="0083169B" w:rsidRPr="00201720" w:rsidRDefault="00C36927" w:rsidP="00016ABA">
      <w:pPr>
        <w:ind w:firstLine="567"/>
        <w:jc w:val="both"/>
        <w:rPr>
          <w:szCs w:val="24"/>
        </w:rPr>
      </w:pPr>
      <w:r w:rsidRPr="00201720">
        <w:rPr>
          <w:szCs w:val="24"/>
        </w:rPr>
        <w:t>2</w:t>
      </w:r>
      <w:r w:rsidR="00C40D28">
        <w:rPr>
          <w:szCs w:val="24"/>
        </w:rPr>
        <w:t>2</w:t>
      </w:r>
      <w:r w:rsidRPr="00201720">
        <w:rPr>
          <w:szCs w:val="24"/>
        </w:rPr>
        <w:t>.14. sudaro palankias sąlygas veikti mokinių organizacijoms, skatinančioms mokinių dorovinį, tautinį, pilietinį sąmoningumą, patriotizmą, puoselėjančioms kultūrinę ir socialinę brandą, padedančioms tenkinti saviugdos ir saviraiškos poreikius</w:t>
      </w:r>
      <w:r w:rsidR="003027F5" w:rsidRPr="00201720">
        <w:rPr>
          <w:szCs w:val="24"/>
        </w:rPr>
        <w:t>,</w:t>
      </w:r>
      <w:r w:rsidR="00922215" w:rsidRPr="00201720">
        <w:rPr>
          <w:szCs w:val="24"/>
        </w:rPr>
        <w:t xml:space="preserve"> kuria mokymosi visą gyvenimą prielaidas</w:t>
      </w:r>
      <w:r w:rsidR="003027F5" w:rsidRPr="00201720">
        <w:rPr>
          <w:szCs w:val="24"/>
        </w:rPr>
        <w:t>;</w:t>
      </w:r>
      <w:r w:rsidR="00922215" w:rsidRPr="00201720">
        <w:rPr>
          <w:szCs w:val="24"/>
        </w:rPr>
        <w:t xml:space="preserve"> </w:t>
      </w:r>
    </w:p>
    <w:p w14:paraId="1F6AACF0" w14:textId="2DF89544" w:rsidR="006B0397" w:rsidRPr="00201720" w:rsidRDefault="001918A4" w:rsidP="00016ABA">
      <w:pPr>
        <w:ind w:firstLine="567"/>
        <w:jc w:val="both"/>
        <w:rPr>
          <w:szCs w:val="24"/>
        </w:rPr>
      </w:pPr>
      <w:r w:rsidRPr="00C40D28">
        <w:rPr>
          <w:szCs w:val="24"/>
        </w:rPr>
        <w:t>2</w:t>
      </w:r>
      <w:r w:rsidR="00C40D28">
        <w:rPr>
          <w:szCs w:val="24"/>
        </w:rPr>
        <w:t>2</w:t>
      </w:r>
      <w:r w:rsidRPr="00C40D28">
        <w:rPr>
          <w:szCs w:val="24"/>
        </w:rPr>
        <w:t xml:space="preserve">.15. </w:t>
      </w:r>
      <w:r w:rsidR="0083169B" w:rsidRPr="00201720">
        <w:rPr>
          <w:szCs w:val="24"/>
        </w:rPr>
        <w:t xml:space="preserve">užtikrina interesantų ir svečių, apsilankančių </w:t>
      </w:r>
      <w:r w:rsidR="00F01298" w:rsidRPr="00201720">
        <w:rPr>
          <w:szCs w:val="24"/>
        </w:rPr>
        <w:t>m</w:t>
      </w:r>
      <w:r w:rsidR="0083169B" w:rsidRPr="00201720">
        <w:rPr>
          <w:szCs w:val="24"/>
        </w:rPr>
        <w:t>okykloje, kontrolę ir griežtai riboja pašalinių asmenų patekimą į ją ir jos teritoriją;</w:t>
      </w:r>
      <w:r w:rsidR="00922215" w:rsidRPr="00201720">
        <w:rPr>
          <w:szCs w:val="24"/>
        </w:rPr>
        <w:t xml:space="preserve"> </w:t>
      </w:r>
    </w:p>
    <w:p w14:paraId="1F6AACF1" w14:textId="262D508D" w:rsidR="006B0397" w:rsidRPr="00201720" w:rsidRDefault="00C36927" w:rsidP="00016ABA">
      <w:pPr>
        <w:ind w:firstLine="567"/>
        <w:jc w:val="both"/>
        <w:rPr>
          <w:szCs w:val="24"/>
        </w:rPr>
      </w:pPr>
      <w:r w:rsidRPr="00201720">
        <w:rPr>
          <w:szCs w:val="24"/>
        </w:rPr>
        <w:t>2</w:t>
      </w:r>
      <w:r w:rsidR="00C40D28">
        <w:rPr>
          <w:szCs w:val="24"/>
        </w:rPr>
        <w:t>2</w:t>
      </w:r>
      <w:r w:rsidRPr="00201720">
        <w:rPr>
          <w:szCs w:val="24"/>
        </w:rPr>
        <w:t>.1</w:t>
      </w:r>
      <w:r w:rsidR="001918A4" w:rsidRPr="00201720">
        <w:rPr>
          <w:szCs w:val="24"/>
        </w:rPr>
        <w:t>6</w:t>
      </w:r>
      <w:r w:rsidRPr="00201720">
        <w:rPr>
          <w:szCs w:val="24"/>
        </w:rPr>
        <w:t xml:space="preserve">. organizuoja mokinių maitinimą Joniškio rajono savivaldybės tarybos nustatyta tvarka; </w:t>
      </w:r>
    </w:p>
    <w:p w14:paraId="1F6AACF2" w14:textId="1C171B79" w:rsidR="006B0397" w:rsidRPr="00201720" w:rsidRDefault="00C36927" w:rsidP="00016ABA">
      <w:pPr>
        <w:ind w:firstLine="567"/>
        <w:jc w:val="both"/>
        <w:rPr>
          <w:szCs w:val="24"/>
        </w:rPr>
      </w:pPr>
      <w:r w:rsidRPr="00201720">
        <w:rPr>
          <w:szCs w:val="24"/>
        </w:rPr>
        <w:t>2</w:t>
      </w:r>
      <w:r w:rsidR="00C40D28">
        <w:rPr>
          <w:szCs w:val="24"/>
        </w:rPr>
        <w:t>2</w:t>
      </w:r>
      <w:r w:rsidRPr="00201720">
        <w:rPr>
          <w:szCs w:val="24"/>
        </w:rPr>
        <w:t>.1</w:t>
      </w:r>
      <w:r w:rsidR="001918A4" w:rsidRPr="00201720">
        <w:rPr>
          <w:szCs w:val="24"/>
        </w:rPr>
        <w:t>7</w:t>
      </w:r>
      <w:r w:rsidRPr="00201720">
        <w:rPr>
          <w:szCs w:val="24"/>
        </w:rPr>
        <w:t xml:space="preserve">. organizuoja mokinių pavėžėjimą Joniškio rajono savivaldybės tarybos nustatyta tvarka; </w:t>
      </w:r>
    </w:p>
    <w:p w14:paraId="1F6AACF3" w14:textId="087A0585" w:rsidR="006B0397" w:rsidRPr="00201720" w:rsidRDefault="00C36927" w:rsidP="00016ABA">
      <w:pPr>
        <w:ind w:firstLine="567"/>
        <w:jc w:val="both"/>
        <w:rPr>
          <w:szCs w:val="24"/>
          <w:lang w:val="pt-BR"/>
        </w:rPr>
      </w:pPr>
      <w:r w:rsidRPr="00201720">
        <w:rPr>
          <w:szCs w:val="24"/>
          <w:lang w:val="pt-BR"/>
        </w:rPr>
        <w:t>2</w:t>
      </w:r>
      <w:r w:rsidR="00C40D28">
        <w:rPr>
          <w:szCs w:val="24"/>
          <w:lang w:val="pt-BR"/>
        </w:rPr>
        <w:t>2</w:t>
      </w:r>
      <w:r w:rsidRPr="00201720">
        <w:rPr>
          <w:szCs w:val="24"/>
          <w:lang w:val="pt-BR"/>
        </w:rPr>
        <w:t>.1</w:t>
      </w:r>
      <w:r w:rsidR="001918A4" w:rsidRPr="00201720">
        <w:rPr>
          <w:szCs w:val="24"/>
          <w:lang w:val="pt-BR"/>
        </w:rPr>
        <w:t>8</w:t>
      </w:r>
      <w:r w:rsidRPr="00201720">
        <w:rPr>
          <w:szCs w:val="24"/>
          <w:lang w:val="pt-BR"/>
        </w:rPr>
        <w:t xml:space="preserve">. išduoda mokiniams mokymosi pasiekimus įteisinančius dokumentus </w:t>
      </w:r>
      <w:r w:rsidR="001C1D18">
        <w:rPr>
          <w:szCs w:val="24"/>
          <w:lang w:eastAsia="lt-LT"/>
        </w:rPr>
        <w:t>ŠMSM</w:t>
      </w:r>
      <w:r w:rsidRPr="00201720">
        <w:rPr>
          <w:szCs w:val="24"/>
          <w:lang w:val="pt-BR"/>
        </w:rPr>
        <w:t xml:space="preserve"> nustatyta tvarka. </w:t>
      </w:r>
    </w:p>
    <w:p w14:paraId="1F6AACF4" w14:textId="5E257722" w:rsidR="006B0397" w:rsidRPr="00201720" w:rsidRDefault="00016ABA" w:rsidP="00016ABA">
      <w:pPr>
        <w:ind w:firstLine="567"/>
        <w:jc w:val="both"/>
        <w:rPr>
          <w:szCs w:val="24"/>
        </w:rPr>
      </w:pPr>
      <w:r>
        <w:rPr>
          <w:szCs w:val="24"/>
        </w:rPr>
        <w:t>2</w:t>
      </w:r>
      <w:r w:rsidR="00C40D28">
        <w:rPr>
          <w:szCs w:val="24"/>
        </w:rPr>
        <w:t>3</w:t>
      </w:r>
      <w:r w:rsidR="00C36927" w:rsidRPr="00201720">
        <w:rPr>
          <w:szCs w:val="24"/>
        </w:rPr>
        <w:t xml:space="preserve">. Mokykla atlieka kitas įstatymų ir kitų teisės aktų nustatytas funkcijas. </w:t>
      </w:r>
    </w:p>
    <w:p w14:paraId="1F6AACF5" w14:textId="06FBBDB7" w:rsidR="006B0397" w:rsidRPr="00201720" w:rsidRDefault="006B0397" w:rsidP="003027F5">
      <w:pPr>
        <w:ind w:firstLine="1134"/>
        <w:jc w:val="both"/>
        <w:rPr>
          <w:szCs w:val="24"/>
        </w:rPr>
      </w:pPr>
    </w:p>
    <w:p w14:paraId="52ADA8DD" w14:textId="6A4E1ED5" w:rsidR="001C41C5" w:rsidRPr="00201720" w:rsidRDefault="00C36927" w:rsidP="001C41C5">
      <w:pPr>
        <w:jc w:val="center"/>
        <w:rPr>
          <w:b/>
          <w:bCs/>
          <w:szCs w:val="24"/>
        </w:rPr>
      </w:pPr>
      <w:r w:rsidRPr="00201720">
        <w:rPr>
          <w:b/>
          <w:bCs/>
          <w:szCs w:val="24"/>
        </w:rPr>
        <w:t>III</w:t>
      </w:r>
      <w:r w:rsidR="00964662" w:rsidRPr="00201720">
        <w:rPr>
          <w:b/>
          <w:bCs/>
          <w:szCs w:val="24"/>
        </w:rPr>
        <w:t xml:space="preserve"> SKYRIUS</w:t>
      </w:r>
    </w:p>
    <w:p w14:paraId="1F6AACF6" w14:textId="62DD56E0" w:rsidR="006B0397" w:rsidRPr="00201720" w:rsidRDefault="00C36927" w:rsidP="001C41C5">
      <w:pPr>
        <w:jc w:val="center"/>
        <w:rPr>
          <w:b/>
          <w:bCs/>
          <w:i/>
          <w:szCs w:val="24"/>
        </w:rPr>
      </w:pPr>
      <w:r w:rsidRPr="00201720">
        <w:rPr>
          <w:b/>
          <w:bCs/>
          <w:szCs w:val="24"/>
        </w:rPr>
        <w:t>MOKYKLOS TEISĖS</w:t>
      </w:r>
      <w:r w:rsidRPr="00201720">
        <w:rPr>
          <w:b/>
          <w:bCs/>
          <w:i/>
          <w:szCs w:val="24"/>
        </w:rPr>
        <w:t xml:space="preserve"> </w:t>
      </w:r>
      <w:r w:rsidRPr="00201720">
        <w:rPr>
          <w:b/>
          <w:bCs/>
          <w:szCs w:val="24"/>
        </w:rPr>
        <w:t>IR PAREIGOS</w:t>
      </w:r>
    </w:p>
    <w:p w14:paraId="1F6AACF7" w14:textId="77777777" w:rsidR="006B0397" w:rsidRPr="00201720" w:rsidRDefault="006B0397" w:rsidP="002C7A72">
      <w:pPr>
        <w:jc w:val="both"/>
        <w:rPr>
          <w:szCs w:val="24"/>
        </w:rPr>
      </w:pPr>
    </w:p>
    <w:p w14:paraId="1F6AACF8" w14:textId="19651831" w:rsidR="006B0397" w:rsidRPr="00201720" w:rsidRDefault="00C36927" w:rsidP="00016ABA">
      <w:pPr>
        <w:ind w:firstLine="567"/>
        <w:jc w:val="both"/>
        <w:rPr>
          <w:szCs w:val="24"/>
        </w:rPr>
      </w:pPr>
      <w:r w:rsidRPr="00201720">
        <w:rPr>
          <w:szCs w:val="24"/>
        </w:rPr>
        <w:t>2</w:t>
      </w:r>
      <w:r w:rsidR="00C40D28">
        <w:rPr>
          <w:szCs w:val="24"/>
        </w:rPr>
        <w:t>4</w:t>
      </w:r>
      <w:r w:rsidRPr="00201720">
        <w:rPr>
          <w:szCs w:val="24"/>
        </w:rPr>
        <w:t xml:space="preserve">. Mokykla, įgyvendindama jai pavestus uždavinius ir atlikdama jai priskirtas funkcijas, turi teisę: </w:t>
      </w:r>
    </w:p>
    <w:p w14:paraId="1F6AACF9" w14:textId="69524759" w:rsidR="006B0397" w:rsidRPr="00201720" w:rsidRDefault="00C36927" w:rsidP="00016ABA">
      <w:pPr>
        <w:ind w:firstLine="567"/>
        <w:jc w:val="both"/>
        <w:rPr>
          <w:szCs w:val="24"/>
        </w:rPr>
      </w:pPr>
      <w:r w:rsidRPr="00201720">
        <w:rPr>
          <w:szCs w:val="24"/>
        </w:rPr>
        <w:t>2</w:t>
      </w:r>
      <w:r w:rsidR="00C40D28">
        <w:rPr>
          <w:szCs w:val="24"/>
        </w:rPr>
        <w:t>4</w:t>
      </w:r>
      <w:r w:rsidRPr="00201720">
        <w:rPr>
          <w:szCs w:val="24"/>
        </w:rPr>
        <w:t>.1. parinkti mokymo metodus</w:t>
      </w:r>
      <w:r w:rsidR="001918A4" w:rsidRPr="00201720">
        <w:rPr>
          <w:szCs w:val="24"/>
        </w:rPr>
        <w:t>,</w:t>
      </w:r>
      <w:r w:rsidRPr="00201720">
        <w:rPr>
          <w:szCs w:val="24"/>
        </w:rPr>
        <w:t xml:space="preserve"> mokymosi veiklos būdus</w:t>
      </w:r>
      <w:r w:rsidR="001918A4" w:rsidRPr="00201720">
        <w:rPr>
          <w:szCs w:val="24"/>
        </w:rPr>
        <w:t xml:space="preserve"> ir tempą</w:t>
      </w:r>
      <w:r w:rsidR="00027547" w:rsidRPr="00201720">
        <w:rPr>
          <w:szCs w:val="24"/>
        </w:rPr>
        <w:t>;</w:t>
      </w:r>
    </w:p>
    <w:p w14:paraId="1F6AACFA" w14:textId="40A46E2E" w:rsidR="006B0397" w:rsidRPr="00201720" w:rsidRDefault="00C36927" w:rsidP="00016ABA">
      <w:pPr>
        <w:ind w:firstLine="567"/>
        <w:jc w:val="both"/>
        <w:rPr>
          <w:szCs w:val="24"/>
        </w:rPr>
      </w:pPr>
      <w:r w:rsidRPr="00201720">
        <w:rPr>
          <w:szCs w:val="24"/>
        </w:rPr>
        <w:t>2</w:t>
      </w:r>
      <w:r w:rsidR="00C40D28">
        <w:rPr>
          <w:szCs w:val="24"/>
        </w:rPr>
        <w:t>4</w:t>
      </w:r>
      <w:r w:rsidRPr="00201720">
        <w:rPr>
          <w:szCs w:val="24"/>
        </w:rPr>
        <w:t xml:space="preserve">.2. kurti naujus mokymo ir mokymosi modelius, užtikrinančius kokybišką išsilavinimą; </w:t>
      </w:r>
    </w:p>
    <w:p w14:paraId="1F6AACFB" w14:textId="73FAE6EB" w:rsidR="006B0397" w:rsidRPr="00201720" w:rsidRDefault="00C36927" w:rsidP="00016ABA">
      <w:pPr>
        <w:ind w:firstLine="567"/>
        <w:jc w:val="both"/>
        <w:rPr>
          <w:szCs w:val="24"/>
        </w:rPr>
      </w:pPr>
      <w:r w:rsidRPr="00201720">
        <w:rPr>
          <w:szCs w:val="24"/>
        </w:rPr>
        <w:t>2</w:t>
      </w:r>
      <w:r w:rsidR="00384719">
        <w:rPr>
          <w:szCs w:val="24"/>
        </w:rPr>
        <w:t>4</w:t>
      </w:r>
      <w:r w:rsidR="00027547" w:rsidRPr="00201720">
        <w:rPr>
          <w:szCs w:val="24"/>
        </w:rPr>
        <w:t>.</w:t>
      </w:r>
      <w:r w:rsidRPr="00201720">
        <w:rPr>
          <w:szCs w:val="24"/>
        </w:rPr>
        <w:t xml:space="preserve">3. bendradarbiauti su veiklai įtaką turinčiais fiziniais ir juridiniais asmenimis; </w:t>
      </w:r>
    </w:p>
    <w:p w14:paraId="1F6AACFC" w14:textId="09330F03" w:rsidR="006B0397" w:rsidRPr="00201720" w:rsidRDefault="00C36927" w:rsidP="00016ABA">
      <w:pPr>
        <w:ind w:firstLine="567"/>
        <w:jc w:val="both"/>
        <w:rPr>
          <w:szCs w:val="24"/>
        </w:rPr>
      </w:pPr>
      <w:r w:rsidRPr="00201720">
        <w:rPr>
          <w:szCs w:val="24"/>
        </w:rPr>
        <w:t>2</w:t>
      </w:r>
      <w:r w:rsidR="00384719">
        <w:rPr>
          <w:szCs w:val="24"/>
        </w:rPr>
        <w:t>4</w:t>
      </w:r>
      <w:r w:rsidRPr="00201720">
        <w:rPr>
          <w:szCs w:val="24"/>
        </w:rPr>
        <w:t xml:space="preserve">.4. įstatymų nustatyta tvarka jungtis į asociacijas; </w:t>
      </w:r>
    </w:p>
    <w:p w14:paraId="1F6AACFD" w14:textId="08351B2E" w:rsidR="006B0397" w:rsidRPr="00201720" w:rsidRDefault="00C36927" w:rsidP="00016ABA">
      <w:pPr>
        <w:ind w:firstLine="567"/>
        <w:jc w:val="both"/>
        <w:rPr>
          <w:szCs w:val="24"/>
        </w:rPr>
      </w:pPr>
      <w:r w:rsidRPr="00201720">
        <w:rPr>
          <w:szCs w:val="24"/>
        </w:rPr>
        <w:t>2</w:t>
      </w:r>
      <w:r w:rsidR="00384719">
        <w:rPr>
          <w:szCs w:val="24"/>
        </w:rPr>
        <w:t>4</w:t>
      </w:r>
      <w:r w:rsidRPr="00201720">
        <w:rPr>
          <w:szCs w:val="24"/>
        </w:rPr>
        <w:t xml:space="preserve">.5. </w:t>
      </w:r>
      <w:r w:rsidR="001C1D18">
        <w:rPr>
          <w:szCs w:val="24"/>
          <w:lang w:eastAsia="lt-LT"/>
        </w:rPr>
        <w:t>ŠMSM</w:t>
      </w:r>
      <w:r w:rsidR="001C1D18" w:rsidRPr="00201720">
        <w:rPr>
          <w:szCs w:val="24"/>
        </w:rPr>
        <w:t xml:space="preserve"> </w:t>
      </w:r>
      <w:r w:rsidRPr="00201720">
        <w:rPr>
          <w:szCs w:val="24"/>
        </w:rPr>
        <w:t xml:space="preserve">nustatyta tvarka vykdyti šalies ir tarptautinius švietimo projektus; </w:t>
      </w:r>
    </w:p>
    <w:p w14:paraId="1F6AACFE" w14:textId="50E0257F" w:rsidR="006B0397" w:rsidRPr="00201720" w:rsidRDefault="00C36927" w:rsidP="00016ABA">
      <w:pPr>
        <w:ind w:firstLine="567"/>
        <w:jc w:val="both"/>
        <w:rPr>
          <w:szCs w:val="24"/>
        </w:rPr>
      </w:pPr>
      <w:r w:rsidRPr="00201720">
        <w:rPr>
          <w:szCs w:val="24"/>
        </w:rPr>
        <w:t>2</w:t>
      </w:r>
      <w:r w:rsidR="00384719">
        <w:rPr>
          <w:szCs w:val="24"/>
        </w:rPr>
        <w:t>4</w:t>
      </w:r>
      <w:r w:rsidRPr="00201720">
        <w:rPr>
          <w:szCs w:val="24"/>
        </w:rPr>
        <w:t xml:space="preserve">.6. gauti paramą Lietuvos Respublikos labdaros ir paramos įstatymo nustatyta tvarka. </w:t>
      </w:r>
    </w:p>
    <w:p w14:paraId="1F6AACFF" w14:textId="04238C74" w:rsidR="006B0397" w:rsidRPr="00201720" w:rsidRDefault="00C36927" w:rsidP="00016ABA">
      <w:pPr>
        <w:ind w:firstLine="567"/>
        <w:jc w:val="both"/>
        <w:rPr>
          <w:szCs w:val="24"/>
        </w:rPr>
      </w:pPr>
      <w:r w:rsidRPr="00201720">
        <w:rPr>
          <w:szCs w:val="24"/>
        </w:rPr>
        <w:t>2</w:t>
      </w:r>
      <w:r w:rsidR="00384719">
        <w:rPr>
          <w:szCs w:val="24"/>
        </w:rPr>
        <w:t>5</w:t>
      </w:r>
      <w:r w:rsidRPr="00201720">
        <w:rPr>
          <w:szCs w:val="24"/>
        </w:rPr>
        <w:t xml:space="preserve">. Mokykla turi ir kitų teisės aktų suteiktų teisių. </w:t>
      </w:r>
    </w:p>
    <w:p w14:paraId="1F6AAD00" w14:textId="5E163056" w:rsidR="006B0397" w:rsidRPr="00201720" w:rsidRDefault="00C36927" w:rsidP="00016ABA">
      <w:pPr>
        <w:ind w:firstLine="567"/>
        <w:jc w:val="both"/>
        <w:rPr>
          <w:szCs w:val="24"/>
          <w:lang w:eastAsia="lt-LT"/>
        </w:rPr>
      </w:pPr>
      <w:r w:rsidRPr="00201720">
        <w:rPr>
          <w:szCs w:val="24"/>
          <w:lang w:eastAsia="lt-LT"/>
        </w:rPr>
        <w:t>2</w:t>
      </w:r>
      <w:r w:rsidR="00384719">
        <w:rPr>
          <w:szCs w:val="24"/>
          <w:lang w:eastAsia="lt-LT"/>
        </w:rPr>
        <w:t>6</w:t>
      </w:r>
      <w:r w:rsidRPr="00201720">
        <w:rPr>
          <w:szCs w:val="24"/>
          <w:lang w:eastAsia="lt-LT"/>
        </w:rPr>
        <w:t>. Mokykla privalo užtikrinti:</w:t>
      </w:r>
    </w:p>
    <w:p w14:paraId="1F6AAD01" w14:textId="59640CFE" w:rsidR="006B0397" w:rsidRPr="00201720" w:rsidRDefault="00C36927" w:rsidP="00016ABA">
      <w:pPr>
        <w:ind w:firstLine="567"/>
        <w:jc w:val="both"/>
        <w:rPr>
          <w:szCs w:val="24"/>
          <w:lang w:eastAsia="lt-LT"/>
        </w:rPr>
      </w:pPr>
      <w:r w:rsidRPr="00201720">
        <w:rPr>
          <w:szCs w:val="24"/>
          <w:lang w:eastAsia="lt-LT"/>
        </w:rPr>
        <w:t>2</w:t>
      </w:r>
      <w:r w:rsidR="00384719">
        <w:rPr>
          <w:szCs w:val="24"/>
          <w:lang w:eastAsia="lt-LT"/>
        </w:rPr>
        <w:t>6</w:t>
      </w:r>
      <w:r w:rsidRPr="00201720">
        <w:rPr>
          <w:szCs w:val="24"/>
          <w:lang w:eastAsia="lt-LT"/>
        </w:rPr>
        <w:t>.1. ugdymo programų vykdymą;</w:t>
      </w:r>
    </w:p>
    <w:p w14:paraId="1F6AAD02" w14:textId="0F840C5E" w:rsidR="006B0397" w:rsidRPr="00201720" w:rsidRDefault="00C36927" w:rsidP="00016ABA">
      <w:pPr>
        <w:ind w:firstLine="567"/>
        <w:jc w:val="both"/>
        <w:rPr>
          <w:szCs w:val="24"/>
          <w:lang w:eastAsia="lt-LT"/>
        </w:rPr>
      </w:pPr>
      <w:r w:rsidRPr="00201720">
        <w:rPr>
          <w:szCs w:val="24"/>
          <w:lang w:eastAsia="lt-LT"/>
        </w:rPr>
        <w:t>2</w:t>
      </w:r>
      <w:r w:rsidR="00384719">
        <w:rPr>
          <w:szCs w:val="24"/>
          <w:lang w:eastAsia="lt-LT"/>
        </w:rPr>
        <w:t>6</w:t>
      </w:r>
      <w:r w:rsidRPr="00201720">
        <w:rPr>
          <w:szCs w:val="24"/>
          <w:lang w:eastAsia="lt-LT"/>
        </w:rPr>
        <w:t>.2. atvirumą vietos bendruomenei;</w:t>
      </w:r>
    </w:p>
    <w:p w14:paraId="1F6AAD03" w14:textId="108C56C7" w:rsidR="006B0397" w:rsidRPr="00201720" w:rsidRDefault="00C36927" w:rsidP="00016ABA">
      <w:pPr>
        <w:ind w:firstLine="567"/>
        <w:jc w:val="both"/>
        <w:rPr>
          <w:szCs w:val="24"/>
          <w:lang w:eastAsia="lt-LT"/>
        </w:rPr>
      </w:pPr>
      <w:r w:rsidRPr="00201720">
        <w:rPr>
          <w:szCs w:val="24"/>
          <w:lang w:eastAsia="lt-LT"/>
        </w:rPr>
        <w:t>2</w:t>
      </w:r>
      <w:r w:rsidR="00384719">
        <w:rPr>
          <w:szCs w:val="24"/>
          <w:lang w:eastAsia="lt-LT"/>
        </w:rPr>
        <w:t>6</w:t>
      </w:r>
      <w:r w:rsidRPr="00201720">
        <w:rPr>
          <w:szCs w:val="24"/>
          <w:lang w:eastAsia="lt-LT"/>
        </w:rPr>
        <w:t>.3. mokymo sutarčių sudarymą ir sutartų įsipareigojimų vykdymą, geros kokybės švietimą;</w:t>
      </w:r>
    </w:p>
    <w:p w14:paraId="1F6AAD04" w14:textId="0F5E1357" w:rsidR="006B0397" w:rsidRPr="00201720" w:rsidRDefault="00C36927" w:rsidP="00016ABA">
      <w:pPr>
        <w:ind w:firstLine="567"/>
        <w:jc w:val="both"/>
        <w:rPr>
          <w:szCs w:val="24"/>
          <w:lang w:eastAsia="lt-LT"/>
        </w:rPr>
      </w:pPr>
      <w:r w:rsidRPr="00201720">
        <w:rPr>
          <w:szCs w:val="24"/>
          <w:lang w:eastAsia="lt-LT"/>
        </w:rPr>
        <w:t>2</w:t>
      </w:r>
      <w:r w:rsidR="00384719">
        <w:rPr>
          <w:szCs w:val="24"/>
          <w:lang w:eastAsia="lt-LT"/>
        </w:rPr>
        <w:t>6</w:t>
      </w:r>
      <w:r w:rsidRPr="00201720">
        <w:rPr>
          <w:szCs w:val="24"/>
          <w:lang w:eastAsia="lt-LT"/>
        </w:rPr>
        <w:t>.4. sveiką, saugią, užkertančią kelią smurto, prievartos apraiškoms ir žalingiems įpročiams ugdymo</w:t>
      </w:r>
      <w:r w:rsidR="00F04AA8" w:rsidRPr="00201720">
        <w:rPr>
          <w:szCs w:val="24"/>
          <w:lang w:eastAsia="lt-LT"/>
        </w:rPr>
        <w:t xml:space="preserve"> (</w:t>
      </w:r>
      <w:r w:rsidR="00EF767E">
        <w:rPr>
          <w:szCs w:val="24"/>
          <w:lang w:eastAsia="lt-LT"/>
        </w:rPr>
        <w:t>-</w:t>
      </w:r>
      <w:r w:rsidR="00F04AA8" w:rsidRPr="00201720">
        <w:rPr>
          <w:szCs w:val="24"/>
          <w:lang w:eastAsia="lt-LT"/>
        </w:rPr>
        <w:t>si)</w:t>
      </w:r>
      <w:r w:rsidRPr="00201720">
        <w:rPr>
          <w:szCs w:val="24"/>
          <w:lang w:eastAsia="lt-LT"/>
        </w:rPr>
        <w:t xml:space="preserve"> aplinką;</w:t>
      </w:r>
    </w:p>
    <w:p w14:paraId="1F6AAD05" w14:textId="5A1FDB67" w:rsidR="006B0397" w:rsidRPr="00201720" w:rsidRDefault="00C36927" w:rsidP="00016ABA">
      <w:pPr>
        <w:ind w:firstLine="567"/>
        <w:jc w:val="both"/>
        <w:rPr>
          <w:szCs w:val="24"/>
          <w:lang w:eastAsia="lt-LT"/>
        </w:rPr>
      </w:pPr>
      <w:r w:rsidRPr="00201720">
        <w:rPr>
          <w:szCs w:val="24"/>
          <w:lang w:eastAsia="lt-LT"/>
        </w:rPr>
        <w:t>2</w:t>
      </w:r>
      <w:r w:rsidR="00384719">
        <w:rPr>
          <w:szCs w:val="24"/>
          <w:lang w:eastAsia="lt-LT"/>
        </w:rPr>
        <w:t>6</w:t>
      </w:r>
      <w:r w:rsidRPr="00201720">
        <w:rPr>
          <w:szCs w:val="24"/>
          <w:lang w:eastAsia="lt-LT"/>
        </w:rPr>
        <w:t>.5. viešą informacijos apie mokyklos veiklą skelbimą;</w:t>
      </w:r>
    </w:p>
    <w:p w14:paraId="1F6AAD06" w14:textId="2C5BD8EC" w:rsidR="006B0397" w:rsidRPr="00201720" w:rsidRDefault="00C36927" w:rsidP="00016ABA">
      <w:pPr>
        <w:ind w:firstLine="567"/>
        <w:jc w:val="both"/>
        <w:rPr>
          <w:szCs w:val="24"/>
        </w:rPr>
      </w:pPr>
      <w:r w:rsidRPr="00201720">
        <w:rPr>
          <w:szCs w:val="24"/>
        </w:rPr>
        <w:t>2</w:t>
      </w:r>
      <w:r w:rsidR="00384719">
        <w:rPr>
          <w:szCs w:val="24"/>
        </w:rPr>
        <w:t>6</w:t>
      </w:r>
      <w:r w:rsidRPr="00201720">
        <w:rPr>
          <w:szCs w:val="24"/>
        </w:rPr>
        <w:t>.6. kitų įstatymais ir kitais teisės aktais nustatytų pareigų vykdymą.</w:t>
      </w:r>
    </w:p>
    <w:p w14:paraId="0AE11FF3" w14:textId="2E091225" w:rsidR="001C41C5" w:rsidRPr="00201720" w:rsidRDefault="00C36927">
      <w:pPr>
        <w:jc w:val="center"/>
        <w:rPr>
          <w:b/>
          <w:bCs/>
          <w:szCs w:val="24"/>
        </w:rPr>
      </w:pPr>
      <w:r w:rsidRPr="00201720">
        <w:rPr>
          <w:b/>
          <w:bCs/>
          <w:szCs w:val="24"/>
        </w:rPr>
        <w:lastRenderedPageBreak/>
        <w:t>IV</w:t>
      </w:r>
      <w:r w:rsidR="00964662" w:rsidRPr="00201720">
        <w:rPr>
          <w:b/>
          <w:bCs/>
          <w:szCs w:val="24"/>
        </w:rPr>
        <w:t xml:space="preserve"> SKYRIUS</w:t>
      </w:r>
    </w:p>
    <w:p w14:paraId="1F6AAD08" w14:textId="06B462BC" w:rsidR="006B0397" w:rsidRPr="00201720" w:rsidRDefault="00C36927">
      <w:pPr>
        <w:jc w:val="center"/>
        <w:rPr>
          <w:b/>
          <w:bCs/>
          <w:szCs w:val="24"/>
        </w:rPr>
      </w:pPr>
      <w:r w:rsidRPr="00201720">
        <w:rPr>
          <w:b/>
          <w:bCs/>
          <w:szCs w:val="24"/>
        </w:rPr>
        <w:t xml:space="preserve">MOKYKLOS VEIKLOS ORGANIZAVIMAS IR VALDYMAS </w:t>
      </w:r>
    </w:p>
    <w:p w14:paraId="1F6AAD09" w14:textId="77777777" w:rsidR="006B0397" w:rsidRPr="00201720" w:rsidRDefault="006B0397">
      <w:pPr>
        <w:jc w:val="center"/>
        <w:rPr>
          <w:szCs w:val="24"/>
        </w:rPr>
      </w:pPr>
    </w:p>
    <w:p w14:paraId="1F6AAD0A" w14:textId="6C462484" w:rsidR="006B0397" w:rsidRPr="00201720" w:rsidRDefault="00C36927" w:rsidP="00637285">
      <w:pPr>
        <w:ind w:firstLine="567"/>
        <w:jc w:val="both"/>
        <w:rPr>
          <w:szCs w:val="24"/>
        </w:rPr>
      </w:pPr>
      <w:r w:rsidRPr="00201720">
        <w:rPr>
          <w:szCs w:val="24"/>
        </w:rPr>
        <w:t>2</w:t>
      </w:r>
      <w:r w:rsidR="00384719">
        <w:rPr>
          <w:szCs w:val="24"/>
        </w:rPr>
        <w:t>7</w:t>
      </w:r>
      <w:r w:rsidRPr="00201720">
        <w:rPr>
          <w:szCs w:val="24"/>
        </w:rPr>
        <w:t xml:space="preserve">. Mokyklos veikla organizuojama pagal: </w:t>
      </w:r>
    </w:p>
    <w:p w14:paraId="1F6AAD0B" w14:textId="773E4B25"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7</w:t>
      </w:r>
      <w:r w:rsidRPr="00201720">
        <w:rPr>
          <w:szCs w:val="24"/>
          <w:lang w:eastAsia="lt-LT"/>
        </w:rPr>
        <w:t>.1. mokyklos direktoriaus patvirtintą strateginį veiklos planą, kuriam yra pritarę mokyklos taryba ir Joniškio rajono savivaldybės vykdomoji institucija arba jos įgaliotas asmuo;</w:t>
      </w:r>
    </w:p>
    <w:p w14:paraId="1F6AAD0C" w14:textId="38881AC8" w:rsidR="006B0397" w:rsidRPr="00201720" w:rsidRDefault="00C36927" w:rsidP="00637285">
      <w:pPr>
        <w:ind w:firstLine="567"/>
        <w:jc w:val="both"/>
        <w:rPr>
          <w:szCs w:val="24"/>
        </w:rPr>
      </w:pPr>
      <w:r w:rsidRPr="00201720">
        <w:rPr>
          <w:szCs w:val="24"/>
        </w:rPr>
        <w:t>2</w:t>
      </w:r>
      <w:r w:rsidR="00384719">
        <w:rPr>
          <w:szCs w:val="24"/>
        </w:rPr>
        <w:t>7</w:t>
      </w:r>
      <w:r w:rsidRPr="00201720">
        <w:rPr>
          <w:szCs w:val="24"/>
        </w:rPr>
        <w:t>.2. direktoriaus patvirtintą metin</w:t>
      </w:r>
      <w:r w:rsidR="008F4373">
        <w:rPr>
          <w:szCs w:val="24"/>
        </w:rPr>
        <w:t>į</w:t>
      </w:r>
      <w:r w:rsidRPr="00201720">
        <w:rPr>
          <w:szCs w:val="24"/>
        </w:rPr>
        <w:t xml:space="preserve"> veiklos </w:t>
      </w:r>
      <w:r w:rsidR="00922215" w:rsidRPr="00201720">
        <w:rPr>
          <w:szCs w:val="24"/>
        </w:rPr>
        <w:t>plan</w:t>
      </w:r>
      <w:r w:rsidR="00027547" w:rsidRPr="00201720">
        <w:rPr>
          <w:szCs w:val="24"/>
        </w:rPr>
        <w:t>ą</w:t>
      </w:r>
      <w:r w:rsidRPr="00201720">
        <w:rPr>
          <w:szCs w:val="24"/>
        </w:rPr>
        <w:t xml:space="preserve">, </w:t>
      </w:r>
      <w:r w:rsidR="00027547" w:rsidRPr="00201720">
        <w:rPr>
          <w:szCs w:val="24"/>
        </w:rPr>
        <w:t xml:space="preserve">kuriam </w:t>
      </w:r>
      <w:r w:rsidRPr="00201720">
        <w:rPr>
          <w:szCs w:val="24"/>
        </w:rPr>
        <w:t xml:space="preserve">yra pritarusi mokyklos taryba; </w:t>
      </w:r>
    </w:p>
    <w:p w14:paraId="0780DE01" w14:textId="15E91057" w:rsidR="00922215" w:rsidRPr="00201720" w:rsidRDefault="00C36927" w:rsidP="00637285">
      <w:pPr>
        <w:ind w:firstLine="567"/>
        <w:jc w:val="both"/>
        <w:rPr>
          <w:szCs w:val="24"/>
          <w:lang w:eastAsia="lt-LT"/>
        </w:rPr>
      </w:pPr>
      <w:r w:rsidRPr="00201720">
        <w:rPr>
          <w:szCs w:val="24"/>
          <w:lang w:eastAsia="lt-LT"/>
        </w:rPr>
        <w:t>2</w:t>
      </w:r>
      <w:r w:rsidR="00384719">
        <w:rPr>
          <w:szCs w:val="24"/>
          <w:lang w:eastAsia="lt-LT"/>
        </w:rPr>
        <w:t>7</w:t>
      </w:r>
      <w:r w:rsidRPr="00201720">
        <w:rPr>
          <w:szCs w:val="24"/>
          <w:lang w:eastAsia="lt-LT"/>
        </w:rPr>
        <w:t>.3. direktoriaus patvirtintą mokyklos ugdymo planą, kuris yra suderintas su mokyklos taryba ir kitomis institucijomis teisės aktų nustatyta tvarka</w:t>
      </w:r>
      <w:r w:rsidR="0018025A" w:rsidRPr="00201720">
        <w:rPr>
          <w:szCs w:val="24"/>
          <w:lang w:eastAsia="lt-LT"/>
        </w:rPr>
        <w:t>;</w:t>
      </w:r>
    </w:p>
    <w:p w14:paraId="0DBDF18B" w14:textId="2E92F96C" w:rsidR="0018025A" w:rsidRPr="00201720" w:rsidRDefault="0018025A" w:rsidP="00637285">
      <w:pPr>
        <w:ind w:firstLine="567"/>
        <w:jc w:val="both"/>
        <w:rPr>
          <w:szCs w:val="24"/>
          <w:lang w:eastAsia="lt-LT"/>
        </w:rPr>
      </w:pPr>
      <w:r w:rsidRPr="00201720">
        <w:rPr>
          <w:szCs w:val="24"/>
          <w:lang w:eastAsia="lt-LT"/>
        </w:rPr>
        <w:t>2</w:t>
      </w:r>
      <w:r w:rsidR="00384719">
        <w:rPr>
          <w:szCs w:val="24"/>
          <w:lang w:eastAsia="lt-LT"/>
        </w:rPr>
        <w:t>7</w:t>
      </w:r>
      <w:r w:rsidRPr="00201720">
        <w:rPr>
          <w:szCs w:val="24"/>
          <w:lang w:eastAsia="lt-LT"/>
        </w:rPr>
        <w:t xml:space="preserve">.4. vykdomų mokymo programų įgyvendinimo planus </w:t>
      </w:r>
      <w:r w:rsidRPr="006F681E">
        <w:rPr>
          <w:szCs w:val="24"/>
          <w:lang w:eastAsia="lt-LT"/>
        </w:rPr>
        <w:t xml:space="preserve">aprobuoja </w:t>
      </w:r>
      <w:r w:rsidR="00B835A8" w:rsidRPr="006F681E">
        <w:rPr>
          <w:szCs w:val="24"/>
          <w:lang w:eastAsia="lt-LT"/>
        </w:rPr>
        <w:t xml:space="preserve">skyrių </w:t>
      </w:r>
      <w:r w:rsidRPr="006F681E">
        <w:rPr>
          <w:szCs w:val="24"/>
          <w:lang w:eastAsia="lt-LT"/>
        </w:rPr>
        <w:t>metodinė</w:t>
      </w:r>
      <w:r w:rsidR="00B835A8" w:rsidRPr="006F681E">
        <w:rPr>
          <w:szCs w:val="24"/>
          <w:lang w:eastAsia="lt-LT"/>
        </w:rPr>
        <w:t>s</w:t>
      </w:r>
      <w:r w:rsidRPr="006F681E">
        <w:rPr>
          <w:szCs w:val="24"/>
          <w:lang w:eastAsia="lt-LT"/>
        </w:rPr>
        <w:t xml:space="preserve"> taryb</w:t>
      </w:r>
      <w:r w:rsidR="00B835A8" w:rsidRPr="006F681E">
        <w:rPr>
          <w:szCs w:val="24"/>
          <w:lang w:eastAsia="lt-LT"/>
        </w:rPr>
        <w:t>os grupės</w:t>
      </w:r>
      <w:r w:rsidRPr="006F681E">
        <w:rPr>
          <w:szCs w:val="24"/>
          <w:lang w:eastAsia="lt-LT"/>
        </w:rPr>
        <w:t>,</w:t>
      </w:r>
      <w:r w:rsidRPr="00201720">
        <w:rPr>
          <w:szCs w:val="24"/>
          <w:lang w:eastAsia="lt-LT"/>
        </w:rPr>
        <w:t xml:space="preserve"> tvirtina mokyklos direktorius.</w:t>
      </w:r>
    </w:p>
    <w:p w14:paraId="1F6AAD0E" w14:textId="61AADA8F"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8</w:t>
      </w:r>
      <w:r w:rsidRPr="00201720">
        <w:rPr>
          <w:szCs w:val="24"/>
          <w:lang w:eastAsia="lt-LT"/>
        </w:rPr>
        <w:t>. Mokyklai vadovauja direktorius.</w:t>
      </w:r>
      <w:r w:rsidR="005E3804" w:rsidRPr="00201720">
        <w:rPr>
          <w:szCs w:val="24"/>
          <w:lang w:eastAsia="lt-LT"/>
        </w:rPr>
        <w:t xml:space="preserve"> </w:t>
      </w:r>
      <w:r w:rsidR="00900EF0" w:rsidRPr="00201720">
        <w:rPr>
          <w:szCs w:val="24"/>
          <w:lang w:eastAsia="lt-LT"/>
        </w:rPr>
        <w:t>D</w:t>
      </w:r>
      <w:r w:rsidRPr="00201720">
        <w:rPr>
          <w:szCs w:val="24"/>
          <w:lang w:eastAsia="lt-LT"/>
        </w:rPr>
        <w:t>irektorius į pareigas skiriamas ir iš jų atleidžiamas teisės aktų nustatyta tvarka.</w:t>
      </w:r>
    </w:p>
    <w:p w14:paraId="1F6AAD0F" w14:textId="0617A25C" w:rsidR="006B0397" w:rsidRPr="00201720" w:rsidRDefault="00C36927" w:rsidP="00637285">
      <w:pPr>
        <w:ind w:firstLine="567"/>
        <w:jc w:val="both"/>
        <w:rPr>
          <w:szCs w:val="24"/>
        </w:rPr>
      </w:pPr>
      <w:r w:rsidRPr="00201720">
        <w:rPr>
          <w:szCs w:val="24"/>
        </w:rPr>
        <w:t>2</w:t>
      </w:r>
      <w:r w:rsidR="00384719">
        <w:rPr>
          <w:szCs w:val="24"/>
        </w:rPr>
        <w:t>9</w:t>
      </w:r>
      <w:r w:rsidRPr="00201720">
        <w:rPr>
          <w:szCs w:val="24"/>
        </w:rPr>
        <w:t xml:space="preserve">. Direktorius: </w:t>
      </w:r>
    </w:p>
    <w:p w14:paraId="1F6AAD10" w14:textId="7AFCCB9F" w:rsidR="006B0397" w:rsidRPr="00201720" w:rsidRDefault="00C36927" w:rsidP="00637285">
      <w:pPr>
        <w:tabs>
          <w:tab w:val="left" w:pos="1134"/>
        </w:tabs>
        <w:ind w:firstLine="567"/>
        <w:jc w:val="both"/>
        <w:rPr>
          <w:szCs w:val="24"/>
        </w:rPr>
      </w:pPr>
      <w:r w:rsidRPr="00201720">
        <w:rPr>
          <w:szCs w:val="24"/>
        </w:rPr>
        <w:t>2</w:t>
      </w:r>
      <w:r w:rsidR="00384719">
        <w:rPr>
          <w:szCs w:val="24"/>
        </w:rPr>
        <w:t>9</w:t>
      </w:r>
      <w:r w:rsidRPr="00201720">
        <w:rPr>
          <w:szCs w:val="24"/>
        </w:rPr>
        <w:t>.1. tvirtina mokyklos vidaus struktūrą, mokyklos darbuotojų pareigybių sąrašą, neviršydamas nustatyto didžiausio leistino pareigybių skaičiaus;</w:t>
      </w:r>
    </w:p>
    <w:p w14:paraId="1F6AAD11" w14:textId="142DF747" w:rsidR="006B0397" w:rsidRPr="00201720" w:rsidRDefault="00C36927" w:rsidP="00637285">
      <w:pPr>
        <w:ind w:firstLine="567"/>
        <w:jc w:val="both"/>
        <w:rPr>
          <w:szCs w:val="24"/>
        </w:rPr>
      </w:pPr>
      <w:r w:rsidRPr="00201720">
        <w:rPr>
          <w:szCs w:val="24"/>
        </w:rPr>
        <w:t>2</w:t>
      </w:r>
      <w:r w:rsidR="00384719">
        <w:rPr>
          <w:szCs w:val="24"/>
        </w:rPr>
        <w:t>9</w:t>
      </w:r>
      <w:r w:rsidRPr="00201720">
        <w:rPr>
          <w:szCs w:val="24"/>
        </w:rPr>
        <w:t xml:space="preserve">.2. nustato mokyklos tikslus, uždavinius, funkcijas, mokyklos direktoriaus </w:t>
      </w:r>
      <w:r w:rsidR="00494150" w:rsidRPr="00201720">
        <w:rPr>
          <w:szCs w:val="24"/>
        </w:rPr>
        <w:t xml:space="preserve">pavaduotojo </w:t>
      </w:r>
      <w:r w:rsidRPr="00201720">
        <w:rPr>
          <w:szCs w:val="24"/>
        </w:rPr>
        <w:t xml:space="preserve">veiklos sritis; </w:t>
      </w:r>
    </w:p>
    <w:p w14:paraId="1F6AAD12" w14:textId="798ED701" w:rsidR="006B0397" w:rsidRPr="00201720" w:rsidRDefault="00C36927" w:rsidP="00637285">
      <w:pPr>
        <w:ind w:firstLine="567"/>
        <w:jc w:val="both"/>
        <w:rPr>
          <w:szCs w:val="24"/>
        </w:rPr>
      </w:pPr>
      <w:r w:rsidRPr="00201720">
        <w:rPr>
          <w:szCs w:val="24"/>
        </w:rPr>
        <w:t>2</w:t>
      </w:r>
      <w:r w:rsidR="00384719">
        <w:rPr>
          <w:szCs w:val="24"/>
        </w:rPr>
        <w:t>9</w:t>
      </w:r>
      <w:r w:rsidRPr="00201720">
        <w:rPr>
          <w:szCs w:val="24"/>
        </w:rPr>
        <w:t>.3. nustatyta tvarka skiria ir atleidžia mokytojus, kitus ugdymo procese dalyvaujančius asmenis ir aptarnaujantį personalą, tvirtina jų pareigybių aprašymus;</w:t>
      </w:r>
    </w:p>
    <w:p w14:paraId="1F6AAD13" w14:textId="2EC02842"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9</w:t>
      </w:r>
      <w:r w:rsidRPr="00201720">
        <w:rPr>
          <w:szCs w:val="24"/>
          <w:lang w:eastAsia="lt-LT"/>
        </w:rPr>
        <w:t>.4. atsako už viešą informacij</w:t>
      </w:r>
      <w:r w:rsidR="00861261">
        <w:rPr>
          <w:szCs w:val="24"/>
          <w:lang w:eastAsia="lt-LT"/>
        </w:rPr>
        <w:t>os</w:t>
      </w:r>
      <w:r w:rsidRPr="00201720">
        <w:rPr>
          <w:szCs w:val="24"/>
          <w:lang w:eastAsia="lt-LT"/>
        </w:rPr>
        <w:t xml:space="preserve"> apie mokykloje vykdomas formaliojo ir neformaliojo švietimo programas, jų pasirinkimo galimybes, priėmimo sąlygas</w:t>
      </w:r>
      <w:r w:rsidR="00861261">
        <w:rPr>
          <w:szCs w:val="24"/>
          <w:lang w:eastAsia="lt-LT"/>
        </w:rPr>
        <w:t>,</w:t>
      </w:r>
      <w:r w:rsidRPr="00201720">
        <w:rPr>
          <w:szCs w:val="24"/>
          <w:lang w:eastAsia="lt-LT"/>
        </w:rPr>
        <w:t xml:space="preserve"> mokamas paslaugas</w:t>
      </w:r>
      <w:r w:rsidR="00861261">
        <w:rPr>
          <w:szCs w:val="24"/>
          <w:lang w:eastAsia="lt-LT"/>
        </w:rPr>
        <w:t>,</w:t>
      </w:r>
      <w:r w:rsidRPr="00201720">
        <w:rPr>
          <w:szCs w:val="24"/>
          <w:lang w:eastAsia="lt-LT"/>
        </w:rPr>
        <w:t xml:space="preserve"> mokytojų kvalifikaciją, svarbiausius mokyklos išorinio vertinimo rezultatus, mokyklos bendruomenės tradicijas ir pasiekimus skelbimą</w:t>
      </w:r>
      <w:r w:rsidR="00494150" w:rsidRPr="00201720">
        <w:rPr>
          <w:szCs w:val="24"/>
          <w:lang w:eastAsia="lt-LT"/>
        </w:rPr>
        <w:t>;</w:t>
      </w:r>
    </w:p>
    <w:p w14:paraId="1F6AAD14" w14:textId="3AF5CAD8"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9</w:t>
      </w:r>
      <w:r w:rsidRPr="00201720">
        <w:rPr>
          <w:szCs w:val="24"/>
          <w:lang w:eastAsia="lt-LT"/>
        </w:rPr>
        <w:t>.5. atsako už demokratinį mokyklos valdymą, užtikrina bendradarbiavimu grįstus santykius, mokytojo etikos normų laikymąsi, skaidriai priimamus sprendimus, bendruomenės narių informavimą, pedagoginio ir nepedagoginio personalo profesinį tobulėjimą;</w:t>
      </w:r>
    </w:p>
    <w:p w14:paraId="1F6AAD15" w14:textId="24DFFDCF"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9</w:t>
      </w:r>
      <w:r w:rsidRPr="00201720">
        <w:rPr>
          <w:szCs w:val="24"/>
          <w:lang w:eastAsia="lt-LT"/>
        </w:rPr>
        <w:t>.6. atsako už sveiką, saugią, užkertančią kelią bet kokioms smurto, prievartos apraiškoms ir žalingiems įpročiams aplinką;</w:t>
      </w:r>
    </w:p>
    <w:p w14:paraId="1F6AAD16" w14:textId="0E6C3697"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9</w:t>
      </w:r>
      <w:r w:rsidRPr="00201720">
        <w:rPr>
          <w:szCs w:val="24"/>
          <w:lang w:eastAsia="lt-LT"/>
        </w:rPr>
        <w:t>.7. priima mokinius į mokyklą ir sudaro mokymo sutartis teisės aktų nustatyta tvarka;</w:t>
      </w:r>
    </w:p>
    <w:p w14:paraId="1F6AAD17" w14:textId="39633436"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9</w:t>
      </w:r>
      <w:r w:rsidRPr="00201720">
        <w:rPr>
          <w:szCs w:val="24"/>
          <w:lang w:eastAsia="lt-LT"/>
        </w:rPr>
        <w:t>.8. vadovaudamasis įstatymais ir kitais teisės aktais, mokyklos darbo tvarkos taisyklėse nustato mokinių teises, pareigas ir atsakomybę;</w:t>
      </w:r>
    </w:p>
    <w:p w14:paraId="1F6AAD18" w14:textId="24A5683D"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9</w:t>
      </w:r>
      <w:r w:rsidRPr="00201720">
        <w:rPr>
          <w:szCs w:val="24"/>
          <w:lang w:eastAsia="lt-LT"/>
        </w:rPr>
        <w:t xml:space="preserve">.9. leidžia įsakymus, kontroliuoja jų vykdymą;  </w:t>
      </w:r>
    </w:p>
    <w:p w14:paraId="1F6AAD19" w14:textId="6D03A51A" w:rsidR="006B0397" w:rsidRPr="0019228D" w:rsidRDefault="00C36927" w:rsidP="00637285">
      <w:pPr>
        <w:ind w:firstLine="567"/>
        <w:jc w:val="both"/>
        <w:rPr>
          <w:color w:val="F79646" w:themeColor="accent6"/>
          <w:szCs w:val="24"/>
          <w:lang w:eastAsia="lt-LT"/>
        </w:rPr>
      </w:pPr>
      <w:r w:rsidRPr="00201720">
        <w:rPr>
          <w:szCs w:val="24"/>
          <w:lang w:eastAsia="lt-LT"/>
        </w:rPr>
        <w:t>2</w:t>
      </w:r>
      <w:r w:rsidR="00384719">
        <w:rPr>
          <w:szCs w:val="24"/>
          <w:lang w:eastAsia="lt-LT"/>
        </w:rPr>
        <w:t>9</w:t>
      </w:r>
      <w:r w:rsidRPr="00201720">
        <w:rPr>
          <w:szCs w:val="24"/>
          <w:lang w:eastAsia="lt-LT"/>
        </w:rPr>
        <w:t>.10. sudaro teisės aktų nustatytas komisijas, darbo grupes</w:t>
      </w:r>
      <w:r w:rsidR="0019228D" w:rsidRPr="00B835A8">
        <w:t>;</w:t>
      </w:r>
    </w:p>
    <w:p w14:paraId="1F6AAD1A" w14:textId="4C31F8A4"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9</w:t>
      </w:r>
      <w:r w:rsidRPr="00201720">
        <w:rPr>
          <w:szCs w:val="24"/>
          <w:lang w:eastAsia="lt-LT"/>
        </w:rPr>
        <w:t>.11. mokyklos vardu sudaro sutartis;</w:t>
      </w:r>
    </w:p>
    <w:p w14:paraId="1F6AAD1B" w14:textId="460BE1F9"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9</w:t>
      </w:r>
      <w:r w:rsidRPr="00201720">
        <w:rPr>
          <w:szCs w:val="24"/>
          <w:lang w:eastAsia="lt-LT"/>
        </w:rPr>
        <w:t>.12. organizuoja mokyklos dokumentų saugojimą ir valdymą teisės aktų nustatyta</w:t>
      </w:r>
      <w:r w:rsidR="003027F5" w:rsidRPr="00201720">
        <w:rPr>
          <w:szCs w:val="24"/>
          <w:lang w:eastAsia="lt-LT"/>
        </w:rPr>
        <w:t xml:space="preserve"> </w:t>
      </w:r>
      <w:r w:rsidRPr="00201720">
        <w:rPr>
          <w:szCs w:val="24"/>
          <w:lang w:eastAsia="lt-LT"/>
        </w:rPr>
        <w:t>tvarka;</w:t>
      </w:r>
    </w:p>
    <w:p w14:paraId="1F6AAD1C" w14:textId="12379DB3" w:rsidR="006B0397" w:rsidRPr="00201720" w:rsidRDefault="00C36927" w:rsidP="00637285">
      <w:pPr>
        <w:ind w:firstLine="567"/>
        <w:jc w:val="both"/>
        <w:rPr>
          <w:szCs w:val="24"/>
          <w:lang w:eastAsia="lt-LT"/>
        </w:rPr>
      </w:pPr>
      <w:r w:rsidRPr="00201720">
        <w:rPr>
          <w:szCs w:val="24"/>
          <w:lang w:eastAsia="lt-LT"/>
        </w:rPr>
        <w:t>2</w:t>
      </w:r>
      <w:r w:rsidR="00384719">
        <w:rPr>
          <w:szCs w:val="24"/>
          <w:lang w:eastAsia="lt-LT"/>
        </w:rPr>
        <w:t>9</w:t>
      </w:r>
      <w:r w:rsidRPr="00201720">
        <w:rPr>
          <w:szCs w:val="24"/>
          <w:lang w:eastAsia="lt-LT"/>
        </w:rPr>
        <w:t xml:space="preserve">.13. teisės aktų nustatyta tvarka valdo, naudoja mokyklos turtą, lėšas ir jais disponuoja; rūpinasi intelektiniais, materialiniais, finansiniais, informaciniais ištekliais, užtikrina jų optimalų valdymą ir naudojimą; </w:t>
      </w:r>
    </w:p>
    <w:p w14:paraId="1F6AAD1D" w14:textId="24CCE175" w:rsidR="006B0397" w:rsidRPr="00201720" w:rsidRDefault="00C36927" w:rsidP="00637285">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 xml:space="preserve">.14. rūpinasi metodinės veiklos organizavimu, darbuotojų profesiniu tobulėjimu, sudaro jiems sąlygas kelti kvalifikaciją, mokytojams ir kitiems pedagoginiams darbuotojams galimybę atestuotis ir organizuoja jų atestaciją </w:t>
      </w:r>
      <w:r w:rsidR="001C1D18">
        <w:rPr>
          <w:szCs w:val="24"/>
          <w:lang w:eastAsia="lt-LT"/>
        </w:rPr>
        <w:t>ŠMSM</w:t>
      </w:r>
      <w:r w:rsidR="001C1D18" w:rsidRPr="00201720">
        <w:rPr>
          <w:szCs w:val="24"/>
          <w:lang w:eastAsia="lt-LT"/>
        </w:rPr>
        <w:t xml:space="preserve"> </w:t>
      </w:r>
      <w:r w:rsidRPr="00201720">
        <w:rPr>
          <w:szCs w:val="24"/>
          <w:lang w:eastAsia="lt-LT"/>
        </w:rPr>
        <w:t xml:space="preserve">nustatyta tvarka; </w:t>
      </w:r>
    </w:p>
    <w:p w14:paraId="1F6AAD1E" w14:textId="56751E45" w:rsidR="006B0397" w:rsidRPr="00201720" w:rsidRDefault="00C36927" w:rsidP="00637285">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 xml:space="preserve">.15. inicijuoja </w:t>
      </w:r>
      <w:r w:rsidRPr="00B835A8">
        <w:rPr>
          <w:szCs w:val="24"/>
          <w:lang w:eastAsia="lt-LT"/>
        </w:rPr>
        <w:t xml:space="preserve">mokyklos </w:t>
      </w:r>
      <w:r w:rsidR="00A56338" w:rsidRPr="00B835A8">
        <w:rPr>
          <w:szCs w:val="24"/>
          <w:lang w:eastAsia="lt-LT"/>
        </w:rPr>
        <w:t xml:space="preserve">ir </w:t>
      </w:r>
      <w:r w:rsidR="00B835A8" w:rsidRPr="00B835A8">
        <w:rPr>
          <w:szCs w:val="24"/>
          <w:lang w:eastAsia="lt-LT"/>
        </w:rPr>
        <w:t xml:space="preserve">jos </w:t>
      </w:r>
      <w:r w:rsidR="00A56338" w:rsidRPr="00B835A8">
        <w:rPr>
          <w:szCs w:val="24"/>
          <w:lang w:eastAsia="lt-LT"/>
        </w:rPr>
        <w:t xml:space="preserve">skyrių </w:t>
      </w:r>
      <w:r w:rsidRPr="00B835A8">
        <w:rPr>
          <w:szCs w:val="24"/>
          <w:lang w:eastAsia="lt-LT"/>
        </w:rPr>
        <w:t xml:space="preserve">savivaldos </w:t>
      </w:r>
      <w:r w:rsidRPr="00201720">
        <w:rPr>
          <w:szCs w:val="24"/>
          <w:lang w:eastAsia="lt-LT"/>
        </w:rPr>
        <w:t xml:space="preserve">institucijų sudarymą ir skatina jų veiklą; </w:t>
      </w:r>
    </w:p>
    <w:p w14:paraId="1F6AAD1F" w14:textId="20794823" w:rsidR="006B0397" w:rsidRPr="00201720" w:rsidRDefault="00C36927" w:rsidP="00637285">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.16. bendradarbiauja su mokinių tėvais (globėjais, rūpintojais);</w:t>
      </w:r>
    </w:p>
    <w:p w14:paraId="1F6AAD20" w14:textId="0A32CD11" w:rsidR="006B0397" w:rsidRPr="00201720" w:rsidRDefault="00C36927" w:rsidP="00016ABA">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17. analizuoja mokyklos veiklos ir valdymo išteklių būklę ir atsako už mokyklos veiklos rezultatus;</w:t>
      </w:r>
    </w:p>
    <w:p w14:paraId="1F6AAD21" w14:textId="62786CE3" w:rsidR="006B0397" w:rsidRPr="00201720" w:rsidRDefault="00C36927" w:rsidP="00637285">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.18. kartu su mokyklos taryba sprendžia, ar leisti ant mokyklos pastatų ar mokyklos teritorijoje statyti judriojo (mobiliojo) ryšio stotis įstatymų nustatyta tvarka;</w:t>
      </w:r>
    </w:p>
    <w:p w14:paraId="1F6AAD22" w14:textId="40EDDF5F" w:rsidR="006B0397" w:rsidRPr="00201720" w:rsidRDefault="00C36927" w:rsidP="00637285">
      <w:pPr>
        <w:ind w:firstLine="567"/>
        <w:jc w:val="both"/>
        <w:rPr>
          <w:szCs w:val="24"/>
          <w:lang w:eastAsia="lt-LT"/>
        </w:rPr>
      </w:pPr>
      <w:r w:rsidRPr="00201720">
        <w:rPr>
          <w:szCs w:val="24"/>
          <w:lang w:eastAsia="lt-LT"/>
        </w:rPr>
        <w:lastRenderedPageBreak/>
        <w:t>2</w:t>
      </w:r>
      <w:r w:rsidR="009A0BA5">
        <w:rPr>
          <w:szCs w:val="24"/>
          <w:lang w:eastAsia="lt-LT"/>
        </w:rPr>
        <w:t>9</w:t>
      </w:r>
      <w:r w:rsidRPr="00201720">
        <w:rPr>
          <w:szCs w:val="24"/>
          <w:lang w:eastAsia="lt-LT"/>
        </w:rPr>
        <w:t>.19. už mokinio elgesio normų pažeidimą gali skirti mokiniui drausmines auklėjamojo poveikio priemones, numatytas Vaiko teisių apsaugos pagrindų įstatyme ir mokyklos darbo tvarkos taisyklėse;</w:t>
      </w:r>
    </w:p>
    <w:p w14:paraId="1F6AAD23" w14:textId="742631A6" w:rsidR="006B0397" w:rsidRPr="00201720" w:rsidRDefault="00C36927" w:rsidP="00016ABA">
      <w:pPr>
        <w:tabs>
          <w:tab w:val="left" w:pos="1560"/>
        </w:tabs>
        <w:ind w:firstLine="567"/>
        <w:jc w:val="both"/>
        <w:rPr>
          <w:bCs/>
          <w:szCs w:val="24"/>
          <w:lang w:eastAsia="lt-LT"/>
        </w:rPr>
      </w:pPr>
      <w:r w:rsidRPr="00201720">
        <w:rPr>
          <w:szCs w:val="24"/>
          <w:lang w:eastAsia="lt-LT"/>
        </w:rPr>
        <w:t>2</w:t>
      </w:r>
      <w:r w:rsidR="009A0BA5">
        <w:rPr>
          <w:szCs w:val="24"/>
          <w:lang w:eastAsia="lt-LT"/>
        </w:rPr>
        <w:t>9</w:t>
      </w:r>
      <w:r w:rsidRPr="00201720">
        <w:rPr>
          <w:szCs w:val="24"/>
          <w:lang w:eastAsia="lt-LT"/>
        </w:rPr>
        <w:t xml:space="preserve">.20. vykdo Vaiko minimalios ir vidutinės priežiūros įstatyme nustatytus </w:t>
      </w:r>
      <w:r w:rsidRPr="00201720">
        <w:rPr>
          <w:bCs/>
          <w:szCs w:val="24"/>
          <w:lang w:eastAsia="lt-LT"/>
        </w:rPr>
        <w:t>mokyklos vadovo įgaliojimus:</w:t>
      </w:r>
    </w:p>
    <w:p w14:paraId="1F6AAD24" w14:textId="382B6C31" w:rsidR="006B0397" w:rsidRPr="006F18DE" w:rsidRDefault="00C36927" w:rsidP="00016ABA">
      <w:pPr>
        <w:ind w:firstLine="567"/>
        <w:jc w:val="both"/>
        <w:rPr>
          <w:szCs w:val="24"/>
          <w:lang w:eastAsia="lt-LT"/>
        </w:rPr>
      </w:pPr>
      <w:r w:rsidRPr="006F18DE">
        <w:rPr>
          <w:szCs w:val="24"/>
          <w:lang w:eastAsia="lt-LT"/>
        </w:rPr>
        <w:t>2</w:t>
      </w:r>
      <w:r w:rsidR="009A0BA5" w:rsidRPr="006F18DE">
        <w:rPr>
          <w:szCs w:val="24"/>
          <w:lang w:eastAsia="lt-LT"/>
        </w:rPr>
        <w:t>9</w:t>
      </w:r>
      <w:r w:rsidRPr="006F18DE">
        <w:rPr>
          <w:szCs w:val="24"/>
          <w:lang w:eastAsia="lt-LT"/>
        </w:rPr>
        <w:t xml:space="preserve">.20.1. sudaro mokyklos vaiko gerovės komisiją </w:t>
      </w:r>
      <w:r w:rsidR="006F18DE" w:rsidRPr="006F18DE">
        <w:rPr>
          <w:szCs w:val="24"/>
          <w:lang w:eastAsia="lt-LT"/>
        </w:rPr>
        <w:t>ir</w:t>
      </w:r>
      <w:r w:rsidR="00CF2AB1" w:rsidRPr="006F18DE">
        <w:rPr>
          <w:szCs w:val="24"/>
          <w:lang w:eastAsia="lt-LT"/>
        </w:rPr>
        <w:t xml:space="preserve"> </w:t>
      </w:r>
      <w:r w:rsidR="00035345" w:rsidRPr="006F18DE">
        <w:rPr>
          <w:szCs w:val="24"/>
          <w:lang w:eastAsia="lt-LT"/>
        </w:rPr>
        <w:t>vaiko gerovės komisij</w:t>
      </w:r>
      <w:r w:rsidR="006F18DE" w:rsidRPr="006F18DE">
        <w:rPr>
          <w:szCs w:val="24"/>
          <w:lang w:eastAsia="lt-LT"/>
        </w:rPr>
        <w:t>o</w:t>
      </w:r>
      <w:r w:rsidR="00035345" w:rsidRPr="006F18DE">
        <w:rPr>
          <w:szCs w:val="24"/>
          <w:lang w:eastAsia="lt-LT"/>
        </w:rPr>
        <w:t xml:space="preserve">s </w:t>
      </w:r>
      <w:r w:rsidR="006F18DE" w:rsidRPr="006F18DE">
        <w:rPr>
          <w:szCs w:val="24"/>
          <w:lang w:eastAsia="lt-LT"/>
        </w:rPr>
        <w:t>grupes skyriuose bei</w:t>
      </w:r>
      <w:r w:rsidRPr="006F18DE">
        <w:rPr>
          <w:szCs w:val="24"/>
          <w:lang w:eastAsia="lt-LT"/>
        </w:rPr>
        <w:t xml:space="preserve"> tvirtina </w:t>
      </w:r>
      <w:r w:rsidR="00035345" w:rsidRPr="006F18DE">
        <w:rPr>
          <w:szCs w:val="24"/>
          <w:lang w:eastAsia="lt-LT"/>
        </w:rPr>
        <w:t xml:space="preserve">jų </w:t>
      </w:r>
      <w:r w:rsidRPr="006F18DE">
        <w:rPr>
          <w:szCs w:val="24"/>
          <w:lang w:eastAsia="lt-LT"/>
        </w:rPr>
        <w:t xml:space="preserve">darbo reglamentą; </w:t>
      </w:r>
    </w:p>
    <w:p w14:paraId="1F6AAD25" w14:textId="7188E68A" w:rsidR="006B0397" w:rsidRPr="00201720" w:rsidRDefault="00C36927" w:rsidP="00016ABA">
      <w:pPr>
        <w:ind w:firstLine="567"/>
        <w:jc w:val="both"/>
        <w:rPr>
          <w:szCs w:val="24"/>
          <w:lang w:eastAsia="lt-LT"/>
        </w:rPr>
      </w:pPr>
      <w:r w:rsidRPr="006F18DE">
        <w:rPr>
          <w:szCs w:val="24"/>
          <w:lang w:eastAsia="lt-LT"/>
        </w:rPr>
        <w:t>2</w:t>
      </w:r>
      <w:r w:rsidR="009A0BA5" w:rsidRPr="006F18DE">
        <w:rPr>
          <w:szCs w:val="24"/>
          <w:lang w:eastAsia="lt-LT"/>
        </w:rPr>
        <w:t>9</w:t>
      </w:r>
      <w:r w:rsidRPr="006F18DE">
        <w:rPr>
          <w:szCs w:val="24"/>
          <w:lang w:eastAsia="lt-LT"/>
        </w:rPr>
        <w:t xml:space="preserve">.20.2. užtikrina, prižiūri </w:t>
      </w:r>
      <w:r w:rsidRPr="00201720">
        <w:rPr>
          <w:szCs w:val="24"/>
          <w:lang w:eastAsia="lt-LT"/>
        </w:rPr>
        <w:t>ir atsako už gerą ir veiksmingą vaiko minimalios priežiūros priemonių vykdymą mokykloje</w:t>
      </w:r>
      <w:r w:rsidR="00C20700">
        <w:rPr>
          <w:szCs w:val="24"/>
          <w:lang w:eastAsia="lt-LT"/>
        </w:rPr>
        <w:t>;</w:t>
      </w:r>
      <w:r w:rsidRPr="00201720">
        <w:rPr>
          <w:szCs w:val="24"/>
          <w:lang w:eastAsia="lt-LT"/>
        </w:rPr>
        <w:t xml:space="preserve"> </w:t>
      </w:r>
    </w:p>
    <w:p w14:paraId="1F6AAD26" w14:textId="0B01F844" w:rsidR="006B0397" w:rsidRPr="00E82368" w:rsidRDefault="00C36927" w:rsidP="00016ABA">
      <w:pPr>
        <w:ind w:firstLine="567"/>
        <w:jc w:val="both"/>
        <w:rPr>
          <w:szCs w:val="24"/>
          <w:lang w:eastAsia="lt-LT"/>
        </w:rPr>
      </w:pPr>
      <w:r w:rsidRPr="00E82368">
        <w:rPr>
          <w:szCs w:val="24"/>
          <w:lang w:eastAsia="lt-LT"/>
        </w:rPr>
        <w:t>2</w:t>
      </w:r>
      <w:r w:rsidR="009A0BA5" w:rsidRPr="00E82368">
        <w:rPr>
          <w:szCs w:val="24"/>
          <w:lang w:eastAsia="lt-LT"/>
        </w:rPr>
        <w:t>9</w:t>
      </w:r>
      <w:r w:rsidRPr="00E82368">
        <w:rPr>
          <w:szCs w:val="24"/>
          <w:lang w:eastAsia="lt-LT"/>
        </w:rPr>
        <w:t xml:space="preserve">.20.3. organizuoja pašalinių asmenų patekimo į mokyklos </w:t>
      </w:r>
      <w:r w:rsidR="00035345" w:rsidRPr="00E82368">
        <w:rPr>
          <w:szCs w:val="24"/>
          <w:lang w:eastAsia="lt-LT"/>
        </w:rPr>
        <w:t xml:space="preserve">skyrių </w:t>
      </w:r>
      <w:r w:rsidRPr="00E82368">
        <w:rPr>
          <w:szCs w:val="24"/>
          <w:lang w:eastAsia="lt-LT"/>
        </w:rPr>
        <w:t>teritorij</w:t>
      </w:r>
      <w:r w:rsidR="00035345" w:rsidRPr="00E82368">
        <w:rPr>
          <w:szCs w:val="24"/>
          <w:lang w:eastAsia="lt-LT"/>
        </w:rPr>
        <w:t>as</w:t>
      </w:r>
      <w:r w:rsidRPr="00E82368">
        <w:rPr>
          <w:szCs w:val="24"/>
          <w:lang w:eastAsia="lt-LT"/>
        </w:rPr>
        <w:t xml:space="preserve"> apskaitą</w:t>
      </w:r>
      <w:r w:rsidR="00C20700" w:rsidRPr="00E82368">
        <w:rPr>
          <w:szCs w:val="24"/>
          <w:lang w:eastAsia="lt-LT"/>
        </w:rPr>
        <w:t xml:space="preserve"> </w:t>
      </w:r>
      <w:r w:rsidRPr="00E82368">
        <w:rPr>
          <w:szCs w:val="24"/>
          <w:lang w:eastAsia="lt-LT"/>
        </w:rPr>
        <w:t xml:space="preserve">ir tai kontroliuoja, organizuoja mokyklos </w:t>
      </w:r>
      <w:r w:rsidR="00035345" w:rsidRPr="00E82368">
        <w:rPr>
          <w:szCs w:val="24"/>
          <w:lang w:eastAsia="lt-LT"/>
        </w:rPr>
        <w:t xml:space="preserve">skyrių </w:t>
      </w:r>
      <w:r w:rsidRPr="00E82368">
        <w:rPr>
          <w:szCs w:val="24"/>
          <w:lang w:eastAsia="lt-LT"/>
        </w:rPr>
        <w:t>teritorij</w:t>
      </w:r>
      <w:r w:rsidR="00035345" w:rsidRPr="00E82368">
        <w:rPr>
          <w:szCs w:val="24"/>
          <w:lang w:eastAsia="lt-LT"/>
        </w:rPr>
        <w:t>ų</w:t>
      </w:r>
      <w:r w:rsidRPr="00E82368">
        <w:rPr>
          <w:szCs w:val="24"/>
          <w:lang w:eastAsia="lt-LT"/>
        </w:rPr>
        <w:t xml:space="preserve"> ir j</w:t>
      </w:r>
      <w:r w:rsidR="00035345" w:rsidRPr="00E82368">
        <w:rPr>
          <w:szCs w:val="24"/>
          <w:lang w:eastAsia="lt-LT"/>
        </w:rPr>
        <w:t>ų</w:t>
      </w:r>
      <w:r w:rsidR="00A56338" w:rsidRPr="00E82368">
        <w:rPr>
          <w:szCs w:val="24"/>
          <w:lang w:eastAsia="lt-LT"/>
        </w:rPr>
        <w:t xml:space="preserve"> </w:t>
      </w:r>
      <w:r w:rsidRPr="00E82368">
        <w:rPr>
          <w:szCs w:val="24"/>
          <w:lang w:eastAsia="lt-LT"/>
        </w:rPr>
        <w:t>prieigų stebėjimą, informuoja teritorinę policijos įstaigą apie žinomus ar įtariamus smurto, prievartos, narkotinių ar psichotropinių medžiagų platinimo</w:t>
      </w:r>
      <w:r w:rsidR="00BB2593" w:rsidRPr="00E82368">
        <w:rPr>
          <w:szCs w:val="24"/>
          <w:lang w:eastAsia="lt-LT"/>
        </w:rPr>
        <w:t xml:space="preserve"> bei</w:t>
      </w:r>
      <w:r w:rsidR="00BB2593" w:rsidRPr="00E82368">
        <w:rPr>
          <w:szCs w:val="24"/>
        </w:rPr>
        <w:t xml:space="preserve"> </w:t>
      </w:r>
      <w:r w:rsidRPr="00E82368">
        <w:rPr>
          <w:szCs w:val="24"/>
          <w:lang w:eastAsia="lt-LT"/>
        </w:rPr>
        <w:t>viešosios tvarkos ir kitų pažeidimų atvejus</w:t>
      </w:r>
      <w:r w:rsidR="00C20700" w:rsidRPr="00E82368">
        <w:rPr>
          <w:szCs w:val="24"/>
          <w:lang w:eastAsia="lt-LT"/>
        </w:rPr>
        <w:t>;</w:t>
      </w:r>
    </w:p>
    <w:p w14:paraId="1F6AAD27" w14:textId="30F62339" w:rsidR="006B0397" w:rsidRPr="00201720" w:rsidRDefault="00C36927" w:rsidP="00016ABA">
      <w:pPr>
        <w:tabs>
          <w:tab w:val="left" w:pos="1330"/>
        </w:tabs>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.20.4. supažindina mokyklos bendruomenę su teisės aktais, reglamentuojančiais vaiko teises, pareigas ir atsakomybę už teisės pažeidimus, mokyklos lankymą, narkotinių ir psichotropinių medžiagų vartojimo, smurto, nusikalstamumo prevenciją ir mokinių užimtumą</w:t>
      </w:r>
      <w:r w:rsidR="00C20700">
        <w:rPr>
          <w:szCs w:val="24"/>
          <w:lang w:eastAsia="lt-LT"/>
        </w:rPr>
        <w:t>;</w:t>
      </w:r>
    </w:p>
    <w:p w14:paraId="1F6AAD28" w14:textId="7C82D4D0" w:rsidR="006B0397" w:rsidRPr="00201720" w:rsidRDefault="00C36927" w:rsidP="00016ABA">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 xml:space="preserve">.20.5. bendradarbiauja su pagalbą mokiniui, mokytojui ir mokyklai teikiančiomis įstaigomis, Joniškio rajono savivaldybės administracijos struktūriniais padaliniais, teritorine policijos įstaiga, socialinių paslaugų ir sveikatos įstaigomis, Joniškio rajono savivaldybės administracijos </w:t>
      </w:r>
      <w:r w:rsidR="006F18DE">
        <w:rPr>
          <w:szCs w:val="24"/>
          <w:lang w:eastAsia="lt-LT"/>
        </w:rPr>
        <w:t>V</w:t>
      </w:r>
      <w:r w:rsidRPr="00201720">
        <w:rPr>
          <w:szCs w:val="24"/>
          <w:lang w:eastAsia="lt-LT"/>
        </w:rPr>
        <w:t>aiko gerovės komisija ir kitomis institucijomis, dirbančiomis vaiko teisių apsaugos srityje</w:t>
      </w:r>
      <w:r w:rsidR="00C20700">
        <w:rPr>
          <w:szCs w:val="24"/>
          <w:lang w:eastAsia="lt-LT"/>
        </w:rPr>
        <w:t>;</w:t>
      </w:r>
      <w:r w:rsidRPr="00201720">
        <w:rPr>
          <w:szCs w:val="24"/>
          <w:lang w:eastAsia="lt-LT"/>
        </w:rPr>
        <w:t xml:space="preserve"> </w:t>
      </w:r>
    </w:p>
    <w:p w14:paraId="1F6AAD29" w14:textId="187BAAEC" w:rsidR="006B0397" w:rsidRPr="00201720" w:rsidRDefault="00C36927" w:rsidP="00016ABA">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.20.6. prireikus sudaro su institucijomis, dirbančiomis prevencinį darbą savivaldybės teritorijoje, kitose vietovėse, sutartis dėl pagalbos teikimo mokykloje ar už jos ribų</w:t>
      </w:r>
      <w:r w:rsidR="00C20700">
        <w:rPr>
          <w:szCs w:val="24"/>
          <w:lang w:eastAsia="lt-LT"/>
        </w:rPr>
        <w:t>;</w:t>
      </w:r>
    </w:p>
    <w:p w14:paraId="1F6AAD2A" w14:textId="7C5D713F" w:rsidR="006B0397" w:rsidRPr="00201720" w:rsidRDefault="00C36927" w:rsidP="00016ABA">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.20.7. organizuoja mokinių užimtumą po pamokų ir mokinių atostogų metu</w:t>
      </w:r>
      <w:r w:rsidR="00C20700">
        <w:rPr>
          <w:szCs w:val="24"/>
          <w:lang w:eastAsia="lt-LT"/>
        </w:rPr>
        <w:t>;</w:t>
      </w:r>
    </w:p>
    <w:p w14:paraId="1F6AAD2B" w14:textId="38F8BC65" w:rsidR="006B0397" w:rsidRPr="00201720" w:rsidRDefault="00C36927" w:rsidP="00016ABA">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.20.8. teikia prašymus savivaldybės administracijos direktoriui dėl vaiko minimalios ar vidutinės priežiūros priemonės skyrimo;</w:t>
      </w:r>
    </w:p>
    <w:p w14:paraId="1F6AAD2C" w14:textId="3C8C496F" w:rsidR="006B0397" w:rsidRPr="00201720" w:rsidRDefault="00C36927" w:rsidP="00016ABA">
      <w:pPr>
        <w:ind w:firstLine="567"/>
        <w:jc w:val="both"/>
        <w:rPr>
          <w:szCs w:val="24"/>
          <w:lang w:eastAsia="lt-LT"/>
        </w:rPr>
      </w:pPr>
      <w:r w:rsidRPr="00201720">
        <w:rPr>
          <w:szCs w:val="24"/>
          <w:lang w:eastAsia="lt-LT"/>
        </w:rPr>
        <w:t>2</w:t>
      </w:r>
      <w:r w:rsidR="009A0BA5">
        <w:rPr>
          <w:szCs w:val="24"/>
          <w:lang w:eastAsia="lt-LT"/>
        </w:rPr>
        <w:t>9</w:t>
      </w:r>
      <w:r w:rsidRPr="00201720">
        <w:rPr>
          <w:szCs w:val="24"/>
          <w:lang w:eastAsia="lt-LT"/>
        </w:rPr>
        <w:t>.21. atstovauja mokyklai kitose institucijose;</w:t>
      </w:r>
    </w:p>
    <w:p w14:paraId="1F6AAD2D" w14:textId="4644BD23" w:rsidR="006B0397" w:rsidRDefault="00C36927" w:rsidP="00016ABA">
      <w:pPr>
        <w:ind w:firstLine="567"/>
        <w:jc w:val="both"/>
        <w:rPr>
          <w:szCs w:val="24"/>
        </w:rPr>
      </w:pPr>
      <w:r w:rsidRPr="00201720">
        <w:rPr>
          <w:szCs w:val="24"/>
        </w:rPr>
        <w:t>2</w:t>
      </w:r>
      <w:r w:rsidR="009A0BA5">
        <w:rPr>
          <w:szCs w:val="24"/>
        </w:rPr>
        <w:t>9</w:t>
      </w:r>
      <w:r w:rsidRPr="00201720">
        <w:rPr>
          <w:szCs w:val="24"/>
        </w:rPr>
        <w:t xml:space="preserve">.22. gali pavesti dalį savo funkcijų direktoriaus </w:t>
      </w:r>
      <w:r w:rsidR="00C10379" w:rsidRPr="00201720">
        <w:rPr>
          <w:szCs w:val="24"/>
        </w:rPr>
        <w:t>pavaduotojui</w:t>
      </w:r>
      <w:r w:rsidR="00F210BE">
        <w:rPr>
          <w:szCs w:val="24"/>
        </w:rPr>
        <w:t xml:space="preserve"> ugdymui, skyriaus vedėjui</w:t>
      </w:r>
      <w:r w:rsidR="00C10379" w:rsidRPr="00201720">
        <w:rPr>
          <w:szCs w:val="24"/>
        </w:rPr>
        <w:t xml:space="preserve"> ir</w:t>
      </w:r>
      <w:r w:rsidR="00EF767E">
        <w:rPr>
          <w:szCs w:val="24"/>
        </w:rPr>
        <w:t xml:space="preserve"> </w:t>
      </w:r>
      <w:r w:rsidR="00C10379" w:rsidRPr="00201720">
        <w:rPr>
          <w:szCs w:val="24"/>
        </w:rPr>
        <w:t>/</w:t>
      </w:r>
      <w:r w:rsidR="00EF767E">
        <w:rPr>
          <w:szCs w:val="24"/>
        </w:rPr>
        <w:t xml:space="preserve"> </w:t>
      </w:r>
      <w:r w:rsidR="00C10379" w:rsidRPr="00201720">
        <w:rPr>
          <w:szCs w:val="24"/>
        </w:rPr>
        <w:t xml:space="preserve">ar direktoriaus paskirtiems mokytojams </w:t>
      </w:r>
      <w:r w:rsidRPr="00201720">
        <w:rPr>
          <w:szCs w:val="24"/>
        </w:rPr>
        <w:t>teisės aktų nustatyta tvarka</w:t>
      </w:r>
      <w:r w:rsidR="006D4CBF">
        <w:rPr>
          <w:szCs w:val="24"/>
        </w:rPr>
        <w:t xml:space="preserve">; </w:t>
      </w:r>
    </w:p>
    <w:p w14:paraId="00780A63" w14:textId="7901C349" w:rsidR="006D4CBF" w:rsidRDefault="00016ABA" w:rsidP="00016ABA">
      <w:pPr>
        <w:ind w:firstLine="567"/>
        <w:jc w:val="both"/>
      </w:pPr>
      <w:r>
        <w:t xml:space="preserve">29.23. </w:t>
      </w:r>
      <w:r w:rsidR="006D4CBF">
        <w:t xml:space="preserve">teikia </w:t>
      </w:r>
      <w:r>
        <w:t>m</w:t>
      </w:r>
      <w:r w:rsidR="006D4CBF">
        <w:t xml:space="preserve">okyklos bendruomenei ir </w:t>
      </w:r>
      <w:r>
        <w:t>m</w:t>
      </w:r>
      <w:r w:rsidR="006D4CBF">
        <w:t xml:space="preserve">okyklos tarybai svarstyti ir viešai paskelbia savo metų veiklos ataskaitą pagal </w:t>
      </w:r>
      <w:r w:rsidR="001C1D18">
        <w:rPr>
          <w:szCs w:val="24"/>
          <w:lang w:eastAsia="lt-LT"/>
        </w:rPr>
        <w:t>ŠMSM</w:t>
      </w:r>
      <w:r w:rsidR="001C1D18">
        <w:t xml:space="preserve"> </w:t>
      </w:r>
      <w:r w:rsidR="006D4CBF">
        <w:t>nustatytus reikalavimus</w:t>
      </w:r>
      <w:r w:rsidR="0080204A">
        <w:t>.</w:t>
      </w:r>
    </w:p>
    <w:p w14:paraId="1F6AAD2E" w14:textId="48B86E4D" w:rsidR="006B0397" w:rsidRPr="00201720" w:rsidRDefault="009A0BA5" w:rsidP="00016ABA">
      <w:pPr>
        <w:ind w:firstLine="567"/>
        <w:jc w:val="both"/>
        <w:rPr>
          <w:szCs w:val="24"/>
        </w:rPr>
      </w:pPr>
      <w:r>
        <w:rPr>
          <w:szCs w:val="24"/>
        </w:rPr>
        <w:t>30</w:t>
      </w:r>
      <w:r w:rsidR="00C36927" w:rsidRPr="00201720">
        <w:rPr>
          <w:szCs w:val="24"/>
        </w:rPr>
        <w:t xml:space="preserve">. Direktorius vykdo ir kitas teisės aktuose ir pareigybės aprašyme nustatytas funkcijas. </w:t>
      </w:r>
    </w:p>
    <w:p w14:paraId="1F6AAD2F" w14:textId="65231937" w:rsidR="006B0397" w:rsidRPr="00201720" w:rsidRDefault="00DE2625" w:rsidP="00016ABA">
      <w:pPr>
        <w:ind w:firstLine="567"/>
        <w:jc w:val="both"/>
        <w:rPr>
          <w:szCs w:val="24"/>
        </w:rPr>
      </w:pPr>
      <w:r w:rsidRPr="00201720">
        <w:rPr>
          <w:szCs w:val="24"/>
        </w:rPr>
        <w:t>3</w:t>
      </w:r>
      <w:r w:rsidR="009A0BA5">
        <w:rPr>
          <w:szCs w:val="24"/>
        </w:rPr>
        <w:t>1</w:t>
      </w:r>
      <w:r w:rsidR="00C36927" w:rsidRPr="00201720">
        <w:rPr>
          <w:szCs w:val="24"/>
        </w:rPr>
        <w:t xml:space="preserve">. Mokyklos direktorius atsako už Lietuvos Respublikos įstatymų ir kitų teisės aktų laikymąsi mokykloje, tinkamą funkcijų vykdymą, mokyklos tikslo ir uždavinių įgyvendinimą, mokyklos veiklos rezultatus, už gerą ir veiksmingą vaiko minimalios priežiūros priemonių įgyvendinimą. </w:t>
      </w:r>
    </w:p>
    <w:p w14:paraId="1F6AAD30" w14:textId="08849233" w:rsidR="006B0397" w:rsidRPr="008F0219" w:rsidRDefault="00C36927" w:rsidP="00016ABA">
      <w:pPr>
        <w:ind w:firstLine="567"/>
        <w:jc w:val="both"/>
        <w:rPr>
          <w:color w:val="FF0000"/>
          <w:szCs w:val="24"/>
          <w:u w:val="single"/>
        </w:rPr>
      </w:pPr>
      <w:r w:rsidRPr="008F0219">
        <w:rPr>
          <w:szCs w:val="24"/>
        </w:rPr>
        <w:t>3</w:t>
      </w:r>
      <w:r w:rsidR="009A0BA5">
        <w:rPr>
          <w:szCs w:val="24"/>
        </w:rPr>
        <w:t>2</w:t>
      </w:r>
      <w:r w:rsidRPr="008F0219">
        <w:rPr>
          <w:szCs w:val="24"/>
        </w:rPr>
        <w:t xml:space="preserve">. </w:t>
      </w:r>
      <w:r w:rsidRPr="00D52703">
        <w:rPr>
          <w:szCs w:val="24"/>
        </w:rPr>
        <w:t xml:space="preserve">Mokykloje mokytojų ir pagalbos mokiniui specialistų metodinei veiklai organizuoti sudaroma </w:t>
      </w:r>
      <w:r w:rsidR="003D0CB7" w:rsidRPr="00D52703">
        <w:rPr>
          <w:szCs w:val="24"/>
        </w:rPr>
        <w:t xml:space="preserve">mokyklos </w:t>
      </w:r>
      <w:r w:rsidRPr="00D52703">
        <w:rPr>
          <w:szCs w:val="24"/>
        </w:rPr>
        <w:t>metodinė taryba</w:t>
      </w:r>
      <w:r w:rsidR="003D0CB7" w:rsidRPr="00D52703">
        <w:rPr>
          <w:szCs w:val="24"/>
        </w:rPr>
        <w:t xml:space="preserve"> ir metodinės </w:t>
      </w:r>
      <w:r w:rsidR="006F18DE" w:rsidRPr="00D52703">
        <w:rPr>
          <w:szCs w:val="24"/>
        </w:rPr>
        <w:t xml:space="preserve">tarybos </w:t>
      </w:r>
      <w:r w:rsidR="003D0CB7" w:rsidRPr="00D52703">
        <w:rPr>
          <w:szCs w:val="24"/>
        </w:rPr>
        <w:t>grupės skyriuose.</w:t>
      </w:r>
    </w:p>
    <w:p w14:paraId="1F6AAD31" w14:textId="576DBD9E" w:rsidR="006B0397" w:rsidRPr="00201720" w:rsidRDefault="00C36927" w:rsidP="00016ABA">
      <w:pPr>
        <w:ind w:firstLine="567"/>
        <w:jc w:val="both"/>
        <w:rPr>
          <w:szCs w:val="24"/>
        </w:rPr>
      </w:pPr>
      <w:r w:rsidRPr="00201720">
        <w:rPr>
          <w:szCs w:val="24"/>
        </w:rPr>
        <w:t>3</w:t>
      </w:r>
      <w:r w:rsidR="009A0BA5">
        <w:rPr>
          <w:szCs w:val="24"/>
        </w:rPr>
        <w:t>3</w:t>
      </w:r>
      <w:r w:rsidRPr="00201720">
        <w:rPr>
          <w:szCs w:val="24"/>
        </w:rPr>
        <w:t xml:space="preserve">. Metodinė taryba nustato mokytojų ir pagalbos mokiniui specialistų metodinės veiklos prioritetus, kvalifikacijos tobulinimo poreikius, inicijuoja pedagoginių naujovių diegimą mokykloje, teikia mokyklos direktoriui siūlymus dėl ugdymo turinio formavimo ir jo įgyvendinimo organizavimo gerinimo. </w:t>
      </w:r>
    </w:p>
    <w:p w14:paraId="6F60484E" w14:textId="05B0BF96" w:rsidR="00EC0300" w:rsidRDefault="00C36927" w:rsidP="00016ABA">
      <w:pPr>
        <w:ind w:firstLine="567"/>
        <w:jc w:val="both"/>
        <w:rPr>
          <w:szCs w:val="24"/>
        </w:rPr>
      </w:pPr>
      <w:r w:rsidRPr="00201720">
        <w:rPr>
          <w:szCs w:val="24"/>
        </w:rPr>
        <w:t>3</w:t>
      </w:r>
      <w:r w:rsidR="009A0BA5">
        <w:rPr>
          <w:szCs w:val="24"/>
        </w:rPr>
        <w:t>4</w:t>
      </w:r>
      <w:r w:rsidRPr="00201720">
        <w:rPr>
          <w:szCs w:val="24"/>
        </w:rPr>
        <w:t xml:space="preserve">. Ugdymo turinio formavimo ir ugdymo proceso organizavimo klausimais mokyklos direktorius gali organizuoti mokytojų ir švietimo pagalbos specialistų, kurių veikla susijusi su nagrinėjamu klausimu, pasitarimus. </w:t>
      </w:r>
    </w:p>
    <w:p w14:paraId="575685D9" w14:textId="24311BD5" w:rsidR="0019228D" w:rsidRPr="00D52703" w:rsidRDefault="0019228D" w:rsidP="00016ABA">
      <w:pPr>
        <w:widowControl w:val="0"/>
        <w:tabs>
          <w:tab w:val="left" w:pos="1136"/>
        </w:tabs>
        <w:ind w:firstLine="567"/>
        <w:jc w:val="both"/>
        <w:rPr>
          <w:lang w:eastAsia="lt-LT"/>
        </w:rPr>
      </w:pPr>
      <w:r w:rsidRPr="00D52703">
        <w:rPr>
          <w:szCs w:val="24"/>
          <w:shd w:val="clear" w:color="auto" w:fill="FFFFFF"/>
        </w:rPr>
        <w:t>3</w:t>
      </w:r>
      <w:r w:rsidR="00637285" w:rsidRPr="00D52703">
        <w:rPr>
          <w:szCs w:val="24"/>
          <w:shd w:val="clear" w:color="auto" w:fill="FFFFFF"/>
        </w:rPr>
        <w:t>5</w:t>
      </w:r>
      <w:r w:rsidRPr="00D52703">
        <w:rPr>
          <w:szCs w:val="24"/>
          <w:shd w:val="clear" w:color="auto" w:fill="FFFFFF"/>
        </w:rPr>
        <w:t xml:space="preserve">. </w:t>
      </w:r>
      <w:r w:rsidRPr="00D52703">
        <w:rPr>
          <w:szCs w:val="24"/>
        </w:rPr>
        <w:t xml:space="preserve">Darbo tarybos, profesinės sąjungos veikla </w:t>
      </w:r>
      <w:r w:rsidR="0023107A">
        <w:rPr>
          <w:szCs w:val="24"/>
        </w:rPr>
        <w:t>m</w:t>
      </w:r>
      <w:r w:rsidRPr="00D52703">
        <w:rPr>
          <w:szCs w:val="24"/>
        </w:rPr>
        <w:t>okykloje organizuojama teisės aktų nustatyta tvarka.</w:t>
      </w:r>
    </w:p>
    <w:p w14:paraId="7A7C4D47" w14:textId="194D0862" w:rsidR="004573B5" w:rsidRDefault="004573B5" w:rsidP="00637285">
      <w:pPr>
        <w:tabs>
          <w:tab w:val="left" w:pos="2388"/>
          <w:tab w:val="left" w:pos="4140"/>
          <w:tab w:val="center" w:pos="4986"/>
        </w:tabs>
        <w:jc w:val="center"/>
        <w:rPr>
          <w:b/>
          <w:bCs/>
          <w:szCs w:val="24"/>
        </w:rPr>
      </w:pPr>
    </w:p>
    <w:p w14:paraId="3B474BC1" w14:textId="3931EEC6" w:rsidR="009726C1" w:rsidRDefault="009726C1" w:rsidP="00637285">
      <w:pPr>
        <w:tabs>
          <w:tab w:val="left" w:pos="2388"/>
          <w:tab w:val="left" w:pos="4140"/>
          <w:tab w:val="center" w:pos="4986"/>
        </w:tabs>
        <w:jc w:val="center"/>
        <w:rPr>
          <w:b/>
          <w:bCs/>
          <w:szCs w:val="24"/>
        </w:rPr>
      </w:pPr>
    </w:p>
    <w:p w14:paraId="4BA1FC98" w14:textId="206424D1" w:rsidR="009726C1" w:rsidRDefault="009726C1" w:rsidP="00637285">
      <w:pPr>
        <w:tabs>
          <w:tab w:val="left" w:pos="2388"/>
          <w:tab w:val="left" w:pos="4140"/>
          <w:tab w:val="center" w:pos="4986"/>
        </w:tabs>
        <w:jc w:val="center"/>
        <w:rPr>
          <w:b/>
          <w:bCs/>
          <w:szCs w:val="24"/>
        </w:rPr>
      </w:pPr>
    </w:p>
    <w:p w14:paraId="3CE53859" w14:textId="77777777" w:rsidR="009726C1" w:rsidRDefault="009726C1" w:rsidP="00637285">
      <w:pPr>
        <w:tabs>
          <w:tab w:val="left" w:pos="2388"/>
          <w:tab w:val="left" w:pos="4140"/>
          <w:tab w:val="center" w:pos="4986"/>
        </w:tabs>
        <w:jc w:val="center"/>
        <w:rPr>
          <w:b/>
          <w:bCs/>
          <w:szCs w:val="24"/>
        </w:rPr>
      </w:pPr>
    </w:p>
    <w:p w14:paraId="33722EE0" w14:textId="58597221" w:rsidR="001C41C5" w:rsidRPr="00201720" w:rsidRDefault="00C36927" w:rsidP="00637285">
      <w:pPr>
        <w:tabs>
          <w:tab w:val="left" w:pos="2388"/>
          <w:tab w:val="left" w:pos="4140"/>
          <w:tab w:val="center" w:pos="4986"/>
        </w:tabs>
        <w:jc w:val="center"/>
        <w:rPr>
          <w:b/>
          <w:bCs/>
          <w:szCs w:val="24"/>
        </w:rPr>
      </w:pPr>
      <w:r w:rsidRPr="00201720">
        <w:rPr>
          <w:b/>
          <w:bCs/>
          <w:szCs w:val="24"/>
        </w:rPr>
        <w:lastRenderedPageBreak/>
        <w:t>V</w:t>
      </w:r>
      <w:r w:rsidR="00964662" w:rsidRPr="00201720">
        <w:rPr>
          <w:b/>
          <w:bCs/>
          <w:szCs w:val="24"/>
        </w:rPr>
        <w:t xml:space="preserve"> SKYRIUS</w:t>
      </w:r>
    </w:p>
    <w:p w14:paraId="1F6AAD34" w14:textId="4F13120E" w:rsidR="006B0397" w:rsidRPr="00201720" w:rsidRDefault="00C36927" w:rsidP="00637285">
      <w:pPr>
        <w:jc w:val="center"/>
        <w:rPr>
          <w:b/>
          <w:bCs/>
          <w:szCs w:val="24"/>
        </w:rPr>
      </w:pPr>
      <w:r w:rsidRPr="00201720">
        <w:rPr>
          <w:b/>
          <w:bCs/>
          <w:szCs w:val="24"/>
        </w:rPr>
        <w:t>MOKYKLOS SAVIVALDA</w:t>
      </w:r>
    </w:p>
    <w:p w14:paraId="1F6AAD35" w14:textId="77777777" w:rsidR="006B0397" w:rsidRPr="00201720" w:rsidRDefault="006B0397" w:rsidP="008D696E">
      <w:pPr>
        <w:jc w:val="both"/>
        <w:rPr>
          <w:szCs w:val="24"/>
        </w:rPr>
      </w:pPr>
    </w:p>
    <w:p w14:paraId="1F6AAD36" w14:textId="60FE09E4" w:rsidR="006B0397" w:rsidRPr="00201720" w:rsidRDefault="00C36927" w:rsidP="006E1A7C">
      <w:pPr>
        <w:ind w:firstLine="567"/>
        <w:jc w:val="both"/>
        <w:rPr>
          <w:szCs w:val="24"/>
        </w:rPr>
      </w:pPr>
      <w:r w:rsidRPr="00201720">
        <w:rPr>
          <w:szCs w:val="24"/>
        </w:rPr>
        <w:t>3</w:t>
      </w:r>
      <w:r w:rsidR="00637285">
        <w:rPr>
          <w:szCs w:val="24"/>
        </w:rPr>
        <w:t>6</w:t>
      </w:r>
      <w:r w:rsidRPr="00201720">
        <w:rPr>
          <w:szCs w:val="24"/>
        </w:rPr>
        <w:t>. Mokyklos taryba – aukščiausia mokyklos savivaldos institucija, atstovaujanti mokiniams, mokytojams, tėvams (globėjams, rūpintojams) ir vietos bendruomenei, telkianti mokinių, jų tėvų (ar globėjų) ir pedagogų atstovus svarbiausiems mokyklos veiklos tikslams nustatyti ir uždaviniams spręsti.</w:t>
      </w:r>
      <w:r w:rsidR="007C64E4" w:rsidRPr="00201720">
        <w:rPr>
          <w:szCs w:val="24"/>
        </w:rPr>
        <w:t xml:space="preserve"> Mokyklos taryba dirba pagal savo sudarytą darbo planą, u</w:t>
      </w:r>
      <w:r w:rsidRPr="00201720">
        <w:rPr>
          <w:szCs w:val="24"/>
        </w:rPr>
        <w:t>ž savo veiklą</w:t>
      </w:r>
      <w:r w:rsidR="006B4277" w:rsidRPr="00201720">
        <w:rPr>
          <w:szCs w:val="24"/>
        </w:rPr>
        <w:t xml:space="preserve"> </w:t>
      </w:r>
      <w:r w:rsidR="00DE2625" w:rsidRPr="00201720">
        <w:rPr>
          <w:szCs w:val="24"/>
        </w:rPr>
        <w:t>m</w:t>
      </w:r>
      <w:r w:rsidRPr="00201720">
        <w:rPr>
          <w:szCs w:val="24"/>
        </w:rPr>
        <w:t>okyklos taryba</w:t>
      </w:r>
      <w:r w:rsidR="00FF0B9F" w:rsidRPr="00201720">
        <w:rPr>
          <w:szCs w:val="24"/>
        </w:rPr>
        <w:t xml:space="preserve"> kartą</w:t>
      </w:r>
      <w:r w:rsidRPr="00201720">
        <w:rPr>
          <w:szCs w:val="24"/>
        </w:rPr>
        <w:t xml:space="preserve"> </w:t>
      </w:r>
      <w:r w:rsidR="00FF0B9F" w:rsidRPr="00201720">
        <w:rPr>
          <w:szCs w:val="24"/>
        </w:rPr>
        <w:t xml:space="preserve">per metus </w:t>
      </w:r>
      <w:r w:rsidRPr="00201720">
        <w:rPr>
          <w:szCs w:val="24"/>
        </w:rPr>
        <w:t>atsiskaito ją rinkusiems</w:t>
      </w:r>
      <w:r w:rsidR="008D696E" w:rsidRPr="00201720">
        <w:rPr>
          <w:szCs w:val="24"/>
        </w:rPr>
        <w:t xml:space="preserve"> </w:t>
      </w:r>
      <w:r w:rsidRPr="00201720">
        <w:rPr>
          <w:szCs w:val="24"/>
        </w:rPr>
        <w:t xml:space="preserve">mokyklos bendruomenės nariams. </w:t>
      </w:r>
    </w:p>
    <w:p w14:paraId="69BBB45E" w14:textId="3FED6483" w:rsidR="00E908F5" w:rsidRPr="0023107A" w:rsidRDefault="00C36927">
      <w:pPr>
        <w:ind w:firstLine="567"/>
        <w:jc w:val="both"/>
        <w:rPr>
          <w:szCs w:val="24"/>
        </w:rPr>
      </w:pPr>
      <w:r w:rsidRPr="00201720">
        <w:rPr>
          <w:szCs w:val="24"/>
        </w:rPr>
        <w:t>3</w:t>
      </w:r>
      <w:r w:rsidR="00637285">
        <w:rPr>
          <w:szCs w:val="24"/>
        </w:rPr>
        <w:t>7</w:t>
      </w:r>
      <w:r w:rsidRPr="00201720">
        <w:rPr>
          <w:szCs w:val="24"/>
        </w:rPr>
        <w:t xml:space="preserve">. Mokyklos taryba sudaroma kas dveji metai remiantis demokratiniais rinkimų principais. </w:t>
      </w:r>
      <w:r w:rsidR="005726DC" w:rsidRPr="00201720">
        <w:rPr>
          <w:szCs w:val="24"/>
        </w:rPr>
        <w:t xml:space="preserve">Mokykloje </w:t>
      </w:r>
      <w:r w:rsidR="005726DC" w:rsidRPr="00D52703">
        <w:rPr>
          <w:szCs w:val="24"/>
        </w:rPr>
        <w:t>nedirbančius</w:t>
      </w:r>
      <w:r w:rsidR="005726DC" w:rsidRPr="00201720">
        <w:rPr>
          <w:szCs w:val="24"/>
        </w:rPr>
        <w:t xml:space="preserve"> t</w:t>
      </w:r>
      <w:r w:rsidRPr="00201720">
        <w:rPr>
          <w:szCs w:val="24"/>
        </w:rPr>
        <w:t xml:space="preserve">ėvus į mokyklos tarybą </w:t>
      </w:r>
      <w:r w:rsidRPr="0023107A">
        <w:rPr>
          <w:szCs w:val="24"/>
        </w:rPr>
        <w:t>siūlo tėv</w:t>
      </w:r>
      <w:r w:rsidR="0041617F">
        <w:rPr>
          <w:szCs w:val="24"/>
        </w:rPr>
        <w:t>ai</w:t>
      </w:r>
      <w:r w:rsidR="00B26FDE" w:rsidRPr="0023107A">
        <w:rPr>
          <w:szCs w:val="24"/>
        </w:rPr>
        <w:t xml:space="preserve"> </w:t>
      </w:r>
      <w:r w:rsidR="0041617F" w:rsidRPr="0023107A">
        <w:rPr>
          <w:szCs w:val="24"/>
        </w:rPr>
        <w:t xml:space="preserve">skyrių </w:t>
      </w:r>
      <w:r w:rsidR="0041617F">
        <w:rPr>
          <w:szCs w:val="24"/>
        </w:rPr>
        <w:t>susirinkimuose</w:t>
      </w:r>
      <w:r w:rsidRPr="0023107A">
        <w:rPr>
          <w:szCs w:val="24"/>
        </w:rPr>
        <w:t xml:space="preserve">, mokytojus – </w:t>
      </w:r>
      <w:r w:rsidR="00B26FDE" w:rsidRPr="0023107A">
        <w:rPr>
          <w:szCs w:val="24"/>
        </w:rPr>
        <w:t xml:space="preserve">skyrių </w:t>
      </w:r>
      <w:r w:rsidRPr="0023107A">
        <w:rPr>
          <w:szCs w:val="24"/>
        </w:rPr>
        <w:t>mokytojų taryb</w:t>
      </w:r>
      <w:r w:rsidR="00D52703" w:rsidRPr="0023107A">
        <w:rPr>
          <w:szCs w:val="24"/>
        </w:rPr>
        <w:t>os grupės</w:t>
      </w:r>
      <w:r w:rsidRPr="0023107A">
        <w:rPr>
          <w:szCs w:val="24"/>
        </w:rPr>
        <w:t xml:space="preserve">, mokinius – </w:t>
      </w:r>
      <w:r w:rsidR="00B26FDE" w:rsidRPr="0023107A">
        <w:rPr>
          <w:szCs w:val="24"/>
        </w:rPr>
        <w:t xml:space="preserve">skyrių </w:t>
      </w:r>
      <w:r w:rsidRPr="0023107A">
        <w:rPr>
          <w:szCs w:val="24"/>
        </w:rPr>
        <w:t>mokinių taryb</w:t>
      </w:r>
      <w:r w:rsidR="00D52703" w:rsidRPr="0023107A">
        <w:rPr>
          <w:szCs w:val="24"/>
        </w:rPr>
        <w:t>os grupės</w:t>
      </w:r>
      <w:r w:rsidRPr="0023107A">
        <w:rPr>
          <w:szCs w:val="24"/>
        </w:rPr>
        <w:t xml:space="preserve">. Mokyklos tarybą mokiniai, </w:t>
      </w:r>
      <w:r w:rsidR="005726DC" w:rsidRPr="0023107A">
        <w:rPr>
          <w:szCs w:val="24"/>
        </w:rPr>
        <w:t xml:space="preserve">mokykloje nedirbantys </w:t>
      </w:r>
      <w:r w:rsidRPr="0023107A">
        <w:rPr>
          <w:szCs w:val="24"/>
        </w:rPr>
        <w:t xml:space="preserve">tėvai ir mokytojai sudaro lygiomis dalimis </w:t>
      </w:r>
      <w:r w:rsidR="00B26FDE" w:rsidRPr="0023107A">
        <w:rPr>
          <w:szCs w:val="24"/>
        </w:rPr>
        <w:t xml:space="preserve">(iš trijų mokyklos skyrių) </w:t>
      </w:r>
      <w:r w:rsidRPr="0023107A">
        <w:rPr>
          <w:szCs w:val="24"/>
        </w:rPr>
        <w:t>3 : 3 : 3.</w:t>
      </w:r>
      <w:r w:rsidR="00BC5022" w:rsidRPr="0023107A">
        <w:rPr>
          <w:szCs w:val="24"/>
        </w:rPr>
        <w:t xml:space="preserve"> </w:t>
      </w:r>
      <w:r w:rsidR="005726DC" w:rsidRPr="0023107A">
        <w:rPr>
          <w:szCs w:val="24"/>
          <w:shd w:val="clear" w:color="auto" w:fill="FFFFFF"/>
        </w:rPr>
        <w:t>Tarybai vadovauja pirmininkas, išrinktas atviru balsavimu tarybos posėdyje.</w:t>
      </w:r>
    </w:p>
    <w:p w14:paraId="1F6AAD37" w14:textId="1FA81D43" w:rsidR="006B0397" w:rsidRPr="00D52703" w:rsidRDefault="00E908F5" w:rsidP="00CB0C46">
      <w:pPr>
        <w:ind w:firstLine="567"/>
        <w:jc w:val="both"/>
        <w:rPr>
          <w:szCs w:val="24"/>
        </w:rPr>
      </w:pPr>
      <w:r w:rsidRPr="00201720">
        <w:rPr>
          <w:szCs w:val="24"/>
          <w:shd w:val="clear" w:color="auto" w:fill="FFFFFF"/>
        </w:rPr>
        <w:t>3</w:t>
      </w:r>
      <w:r w:rsidR="00637285">
        <w:rPr>
          <w:szCs w:val="24"/>
          <w:shd w:val="clear" w:color="auto" w:fill="FFFFFF"/>
        </w:rPr>
        <w:t>8</w:t>
      </w:r>
      <w:r w:rsidRPr="00201720">
        <w:rPr>
          <w:szCs w:val="24"/>
          <w:shd w:val="clear" w:color="auto" w:fill="FFFFFF"/>
        </w:rPr>
        <w:t xml:space="preserve">. Tarybos nario įgaliojimai nutrūksta, kai pasibaigia įgaliojimo laikas, kai jis nebegali eiti savo pareigų dėl sveikatos būklės, atsistatydina, pripažįstamas neveiksniu arba kai jo elgesys nesuderinamas su tarybos nario pareigomis. Naujas tarybos narys paskiriamas </w:t>
      </w:r>
      <w:r w:rsidRPr="00D52703">
        <w:rPr>
          <w:szCs w:val="24"/>
          <w:shd w:val="clear" w:color="auto" w:fill="FFFFFF"/>
        </w:rPr>
        <w:t xml:space="preserve">atitinkamai </w:t>
      </w:r>
      <w:r w:rsidR="00BD3FAA" w:rsidRPr="00D52703">
        <w:rPr>
          <w:szCs w:val="24"/>
          <w:shd w:val="clear" w:color="auto" w:fill="FFFFFF"/>
        </w:rPr>
        <w:t xml:space="preserve">skyrių tėvų </w:t>
      </w:r>
      <w:r w:rsidR="0041617F">
        <w:rPr>
          <w:szCs w:val="24"/>
          <w:shd w:val="clear" w:color="auto" w:fill="FFFFFF"/>
        </w:rPr>
        <w:t>susirinkimų</w:t>
      </w:r>
      <w:r w:rsidR="00BD3FAA" w:rsidRPr="00D52703">
        <w:rPr>
          <w:szCs w:val="24"/>
          <w:shd w:val="clear" w:color="auto" w:fill="FFFFFF"/>
        </w:rPr>
        <w:t xml:space="preserve">, </w:t>
      </w:r>
      <w:r w:rsidR="008D696E" w:rsidRPr="00D52703">
        <w:rPr>
          <w:szCs w:val="24"/>
          <w:shd w:val="clear" w:color="auto" w:fill="FFFFFF"/>
        </w:rPr>
        <w:t>m</w:t>
      </w:r>
      <w:r w:rsidRPr="00D52703">
        <w:rPr>
          <w:szCs w:val="24"/>
          <w:shd w:val="clear" w:color="auto" w:fill="FFFFFF"/>
        </w:rPr>
        <w:t>okytojų tarybos</w:t>
      </w:r>
      <w:r w:rsidR="00BD3FAA" w:rsidRPr="00D52703">
        <w:rPr>
          <w:szCs w:val="24"/>
          <w:shd w:val="clear" w:color="auto" w:fill="FFFFFF"/>
        </w:rPr>
        <w:t xml:space="preserve"> ar </w:t>
      </w:r>
      <w:r w:rsidR="008D696E" w:rsidRPr="00D52703">
        <w:rPr>
          <w:szCs w:val="24"/>
          <w:shd w:val="clear" w:color="auto" w:fill="FFFFFF"/>
        </w:rPr>
        <w:t>m</w:t>
      </w:r>
      <w:r w:rsidRPr="00D52703">
        <w:rPr>
          <w:szCs w:val="24"/>
          <w:shd w:val="clear" w:color="auto" w:fill="FFFFFF"/>
        </w:rPr>
        <w:t xml:space="preserve">okinių tarybos </w:t>
      </w:r>
      <w:r w:rsidR="00D52703" w:rsidRPr="00D52703">
        <w:rPr>
          <w:szCs w:val="24"/>
          <w:shd w:val="clear" w:color="auto" w:fill="FFFFFF"/>
        </w:rPr>
        <w:t xml:space="preserve">grupių </w:t>
      </w:r>
      <w:r w:rsidRPr="00D52703">
        <w:rPr>
          <w:szCs w:val="24"/>
          <w:shd w:val="clear" w:color="auto" w:fill="FFFFFF"/>
        </w:rPr>
        <w:t>siūlymu.</w:t>
      </w:r>
    </w:p>
    <w:p w14:paraId="1F6AAD38" w14:textId="511800EF" w:rsidR="006B0397" w:rsidRPr="00201720" w:rsidRDefault="00C36927" w:rsidP="00CB0C46">
      <w:pPr>
        <w:ind w:firstLine="567"/>
        <w:jc w:val="both"/>
        <w:rPr>
          <w:szCs w:val="24"/>
        </w:rPr>
      </w:pPr>
      <w:r w:rsidRPr="00201720">
        <w:rPr>
          <w:szCs w:val="24"/>
        </w:rPr>
        <w:t>3</w:t>
      </w:r>
      <w:r w:rsidR="00637285">
        <w:rPr>
          <w:szCs w:val="24"/>
        </w:rPr>
        <w:t>9</w:t>
      </w:r>
      <w:r w:rsidRPr="00201720">
        <w:rPr>
          <w:szCs w:val="24"/>
        </w:rPr>
        <w:t xml:space="preserve">. Mokyklos tarybos posėdis yra teisėtas, jei jame dalyvauja ne mažiau kaip 2/3 visų mokyklos tarybos narių. Nutarimai priimami paprasta dalyvaujančiųjų balsų dauguma. Mokyklos tarybos nutarimus, kurie prieštarauja mokyklos veiklą reglamentuojantiems dokumentams, mokyklos direktorius prašo svarstyti iš naujo. </w:t>
      </w:r>
    </w:p>
    <w:p w14:paraId="1F6AAD39" w14:textId="1919D424" w:rsidR="006B0397" w:rsidRPr="00201720" w:rsidRDefault="00637285" w:rsidP="00CB0C46">
      <w:pPr>
        <w:ind w:firstLine="567"/>
        <w:jc w:val="both"/>
        <w:rPr>
          <w:szCs w:val="24"/>
        </w:rPr>
      </w:pPr>
      <w:r>
        <w:rPr>
          <w:szCs w:val="24"/>
        </w:rPr>
        <w:t>40</w:t>
      </w:r>
      <w:r w:rsidR="00C36927" w:rsidRPr="00201720">
        <w:rPr>
          <w:szCs w:val="24"/>
        </w:rPr>
        <w:t xml:space="preserve">. Joniškio rajono savivaldybės taryba, švietimo priežiūrą vykdančios institucijos, nustačiusios, kad mokyklos tarybos priimti sprendimai prieštarauja įstatymams ir kitiems mokyklos veiklą reglamentuojantiems teisės aktams, siūlo mokyklos tarybai juos svarstyti iš naujo. Mokyklos tarybai atsisakius tai daryti, ginčas sprendžiamas įstatymų nustatyta tvarka. </w:t>
      </w:r>
    </w:p>
    <w:p w14:paraId="1F6AAD3A" w14:textId="12DF6776" w:rsidR="006B0397" w:rsidRPr="00201720" w:rsidRDefault="009A0BA5" w:rsidP="00CB0C46">
      <w:pPr>
        <w:ind w:firstLine="567"/>
        <w:jc w:val="both"/>
        <w:rPr>
          <w:szCs w:val="24"/>
        </w:rPr>
      </w:pPr>
      <w:r>
        <w:rPr>
          <w:szCs w:val="24"/>
        </w:rPr>
        <w:t>4</w:t>
      </w:r>
      <w:r w:rsidR="00637285">
        <w:rPr>
          <w:szCs w:val="24"/>
        </w:rPr>
        <w:t>1</w:t>
      </w:r>
      <w:r w:rsidR="00C36927" w:rsidRPr="00201720">
        <w:rPr>
          <w:szCs w:val="24"/>
        </w:rPr>
        <w:t xml:space="preserve">. Mokyklos </w:t>
      </w:r>
      <w:r w:rsidR="006B4277" w:rsidRPr="00201720">
        <w:rPr>
          <w:szCs w:val="24"/>
        </w:rPr>
        <w:t xml:space="preserve">tarybos </w:t>
      </w:r>
      <w:r w:rsidR="00EC0300" w:rsidRPr="00201720">
        <w:rPr>
          <w:szCs w:val="24"/>
        </w:rPr>
        <w:t>funkcijos</w:t>
      </w:r>
      <w:r w:rsidR="00C36927" w:rsidRPr="00201720">
        <w:rPr>
          <w:szCs w:val="24"/>
        </w:rPr>
        <w:t xml:space="preserve">: </w:t>
      </w:r>
    </w:p>
    <w:p w14:paraId="1F6AAD3B" w14:textId="101166EE" w:rsidR="006B0397" w:rsidRPr="00201720" w:rsidRDefault="009A0BA5" w:rsidP="00CB0C46">
      <w:pPr>
        <w:ind w:firstLine="567"/>
        <w:jc w:val="both"/>
        <w:rPr>
          <w:szCs w:val="24"/>
        </w:rPr>
      </w:pPr>
      <w:r>
        <w:rPr>
          <w:szCs w:val="24"/>
        </w:rPr>
        <w:t>4</w:t>
      </w:r>
      <w:r w:rsidR="00637285">
        <w:rPr>
          <w:szCs w:val="24"/>
        </w:rPr>
        <w:t>1</w:t>
      </w:r>
      <w:r w:rsidR="00C36927" w:rsidRPr="00201720">
        <w:rPr>
          <w:szCs w:val="24"/>
        </w:rPr>
        <w:t xml:space="preserve">.1. teikia pasiūlymus dėl mokyklos veiklos perspektyvų, pagrindinių darbo krypčių, aprobuoja mokyklos strateginį planą, veiklos programą, nuostatus, darbo tvarkos taisykles, ugdymo organizavimo tvarką; </w:t>
      </w:r>
    </w:p>
    <w:p w14:paraId="1F6AAD3C" w14:textId="3AA43B0F" w:rsidR="006B0397" w:rsidRPr="00201720" w:rsidRDefault="009A0BA5" w:rsidP="00CB0C46">
      <w:pPr>
        <w:ind w:firstLine="567"/>
        <w:jc w:val="both"/>
        <w:rPr>
          <w:szCs w:val="24"/>
        </w:rPr>
      </w:pPr>
      <w:r>
        <w:rPr>
          <w:szCs w:val="24"/>
        </w:rPr>
        <w:t>4</w:t>
      </w:r>
      <w:r w:rsidR="00637285">
        <w:rPr>
          <w:szCs w:val="24"/>
        </w:rPr>
        <w:t>1</w:t>
      </w:r>
      <w:r w:rsidR="00C36927" w:rsidRPr="00201720">
        <w:rPr>
          <w:szCs w:val="24"/>
        </w:rPr>
        <w:t xml:space="preserve">.2. aptaria siūlymus dėl vadovėlių užsakymo, mokinių žinių ir gebėjimų vertinimo sistemos parinkimo, papildomos veiklos ir renginių organizavimo; </w:t>
      </w:r>
    </w:p>
    <w:p w14:paraId="1F6AAD3D" w14:textId="7913DB5C" w:rsidR="006B0397" w:rsidRPr="00201720" w:rsidRDefault="00B75B09" w:rsidP="00CB0C46">
      <w:pPr>
        <w:ind w:firstLine="567"/>
        <w:jc w:val="both"/>
        <w:rPr>
          <w:szCs w:val="24"/>
        </w:rPr>
      </w:pPr>
      <w:r>
        <w:rPr>
          <w:szCs w:val="24"/>
        </w:rPr>
        <w:t>4</w:t>
      </w:r>
      <w:r w:rsidR="00637285">
        <w:rPr>
          <w:szCs w:val="24"/>
        </w:rPr>
        <w:t>1</w:t>
      </w:r>
      <w:r w:rsidR="00C36927" w:rsidRPr="00201720">
        <w:rPr>
          <w:szCs w:val="24"/>
        </w:rPr>
        <w:t xml:space="preserve">.3. numato ugdymo individualizavimo ir diferencijavimo kryptis ir nuostatas; </w:t>
      </w:r>
    </w:p>
    <w:p w14:paraId="1F6AAD3E" w14:textId="095E0215" w:rsidR="006B0397" w:rsidRPr="00201720" w:rsidRDefault="00B75B09" w:rsidP="00CB0C46">
      <w:pPr>
        <w:ind w:firstLine="567"/>
        <w:jc w:val="both"/>
        <w:rPr>
          <w:szCs w:val="24"/>
        </w:rPr>
      </w:pPr>
      <w:r>
        <w:rPr>
          <w:szCs w:val="24"/>
        </w:rPr>
        <w:t>4</w:t>
      </w:r>
      <w:r w:rsidR="00637285">
        <w:rPr>
          <w:szCs w:val="24"/>
        </w:rPr>
        <w:t>1</w:t>
      </w:r>
      <w:r w:rsidR="00C36927" w:rsidRPr="00201720">
        <w:rPr>
          <w:szCs w:val="24"/>
        </w:rPr>
        <w:t xml:space="preserve">.4. inicijuoja mokyklos bendruomenės ir visuomenės bendradarbiavimą; </w:t>
      </w:r>
    </w:p>
    <w:p w14:paraId="4D6F8A2B" w14:textId="0C82CB44" w:rsidR="00EC0300" w:rsidRPr="00201720" w:rsidRDefault="00B75B09" w:rsidP="00CB0C46">
      <w:pPr>
        <w:ind w:firstLine="567"/>
        <w:jc w:val="both"/>
        <w:rPr>
          <w:szCs w:val="24"/>
        </w:rPr>
      </w:pPr>
      <w:r>
        <w:rPr>
          <w:szCs w:val="24"/>
        </w:rPr>
        <w:t>4</w:t>
      </w:r>
      <w:r w:rsidR="00637285">
        <w:rPr>
          <w:szCs w:val="24"/>
        </w:rPr>
        <w:t>1</w:t>
      </w:r>
      <w:r w:rsidR="00C36927" w:rsidRPr="00201720">
        <w:rPr>
          <w:szCs w:val="24"/>
        </w:rPr>
        <w:t>.5. svarsto informaciją apie mokyklos ūkinę ir finansinę veiklą, teikia pasiūlymus</w:t>
      </w:r>
      <w:r w:rsidR="008D696E" w:rsidRPr="00201720">
        <w:rPr>
          <w:szCs w:val="24"/>
        </w:rPr>
        <w:t>;</w:t>
      </w:r>
      <w:r w:rsidR="00C36927" w:rsidRPr="00201720">
        <w:rPr>
          <w:szCs w:val="24"/>
        </w:rPr>
        <w:t xml:space="preserve"> </w:t>
      </w:r>
    </w:p>
    <w:p w14:paraId="7D334DF9" w14:textId="300C2A8A" w:rsidR="00A122C6" w:rsidRPr="00201720" w:rsidRDefault="00B75B09" w:rsidP="00CB0C46">
      <w:pPr>
        <w:ind w:firstLine="567"/>
        <w:jc w:val="both"/>
        <w:rPr>
          <w:szCs w:val="24"/>
        </w:rPr>
      </w:pPr>
      <w:r>
        <w:rPr>
          <w:szCs w:val="24"/>
        </w:rPr>
        <w:t>4</w:t>
      </w:r>
      <w:r w:rsidR="00637285">
        <w:rPr>
          <w:szCs w:val="24"/>
        </w:rPr>
        <w:t>1</w:t>
      </w:r>
      <w:r w:rsidR="006B4277" w:rsidRPr="00201720">
        <w:rPr>
          <w:szCs w:val="24"/>
        </w:rPr>
        <w:t xml:space="preserve">.6. </w:t>
      </w:r>
      <w:r w:rsidR="00EC0300" w:rsidRPr="00201720">
        <w:rPr>
          <w:szCs w:val="24"/>
        </w:rPr>
        <w:t xml:space="preserve">deleguoja atstovus į </w:t>
      </w:r>
      <w:r w:rsidR="006B4277" w:rsidRPr="00201720">
        <w:rPr>
          <w:szCs w:val="24"/>
        </w:rPr>
        <w:t>m</w:t>
      </w:r>
      <w:r w:rsidR="00EC0300" w:rsidRPr="00201720">
        <w:rPr>
          <w:szCs w:val="24"/>
        </w:rPr>
        <w:t xml:space="preserve">okytojų </w:t>
      </w:r>
      <w:r w:rsidR="006B4277" w:rsidRPr="00201720">
        <w:rPr>
          <w:szCs w:val="24"/>
        </w:rPr>
        <w:t xml:space="preserve">ir pagalbos mokiniui specialistų (išskyrus psichologus) </w:t>
      </w:r>
      <w:r w:rsidR="00EC0300" w:rsidRPr="00201720">
        <w:rPr>
          <w:szCs w:val="24"/>
        </w:rPr>
        <w:t xml:space="preserve">atestacijos ir konkurso laisvai </w:t>
      </w:r>
      <w:r w:rsidR="006B4277" w:rsidRPr="00201720">
        <w:rPr>
          <w:szCs w:val="24"/>
        </w:rPr>
        <w:t>m</w:t>
      </w:r>
      <w:r w:rsidR="00EC0300" w:rsidRPr="00201720">
        <w:rPr>
          <w:szCs w:val="24"/>
        </w:rPr>
        <w:t>okyklos direktoriaus vietai užimti komisij</w:t>
      </w:r>
      <w:r w:rsidR="006B4277" w:rsidRPr="00201720">
        <w:rPr>
          <w:szCs w:val="24"/>
        </w:rPr>
        <w:t>as</w:t>
      </w:r>
      <w:r w:rsidR="00EC0300" w:rsidRPr="00201720">
        <w:rPr>
          <w:szCs w:val="24"/>
        </w:rPr>
        <w:t>;</w:t>
      </w:r>
    </w:p>
    <w:p w14:paraId="0F654F86" w14:textId="05A1C96C" w:rsidR="00A122C6" w:rsidRPr="00071E49" w:rsidRDefault="00B75B09" w:rsidP="00CB0C46">
      <w:pPr>
        <w:ind w:firstLine="567"/>
        <w:jc w:val="both"/>
        <w:rPr>
          <w:szCs w:val="24"/>
        </w:rPr>
      </w:pPr>
      <w:r>
        <w:rPr>
          <w:szCs w:val="24"/>
        </w:rPr>
        <w:t>4</w:t>
      </w:r>
      <w:r w:rsidR="00CB0C46">
        <w:rPr>
          <w:szCs w:val="24"/>
        </w:rPr>
        <w:t>1</w:t>
      </w:r>
      <w:r w:rsidR="00E908F5" w:rsidRPr="00201720">
        <w:rPr>
          <w:szCs w:val="24"/>
        </w:rPr>
        <w:t xml:space="preserve">.7. </w:t>
      </w:r>
      <w:r w:rsidR="00A122C6" w:rsidRPr="00071E49">
        <w:rPr>
          <w:szCs w:val="24"/>
        </w:rPr>
        <w:t xml:space="preserve">gali sustabdyti kitų </w:t>
      </w:r>
      <w:r w:rsidR="00E908F5" w:rsidRPr="00071E49">
        <w:rPr>
          <w:szCs w:val="24"/>
        </w:rPr>
        <w:t>m</w:t>
      </w:r>
      <w:r w:rsidR="00A122C6" w:rsidRPr="00071E49">
        <w:rPr>
          <w:szCs w:val="24"/>
        </w:rPr>
        <w:t xml:space="preserve">okyklos </w:t>
      </w:r>
      <w:r w:rsidR="00D231B2" w:rsidRPr="00071E49">
        <w:rPr>
          <w:szCs w:val="24"/>
        </w:rPr>
        <w:t xml:space="preserve">ir </w:t>
      </w:r>
      <w:r w:rsidR="005C7FA6" w:rsidRPr="00071E49">
        <w:rPr>
          <w:szCs w:val="24"/>
        </w:rPr>
        <w:t>jos</w:t>
      </w:r>
      <w:r w:rsidR="00D231B2" w:rsidRPr="00071E49">
        <w:rPr>
          <w:szCs w:val="24"/>
        </w:rPr>
        <w:t xml:space="preserve"> skyrių </w:t>
      </w:r>
      <w:r w:rsidR="00A122C6" w:rsidRPr="00071E49">
        <w:rPr>
          <w:szCs w:val="24"/>
        </w:rPr>
        <w:t>savivaldos institucijų sprendimų įgyvendinimą, kol jų teisėtumą ištirs kompetentingos institucijos</w:t>
      </w:r>
      <w:r w:rsidR="00E908F5" w:rsidRPr="00071E49">
        <w:rPr>
          <w:szCs w:val="24"/>
        </w:rPr>
        <w:t>;</w:t>
      </w:r>
    </w:p>
    <w:p w14:paraId="195C6964" w14:textId="1214147F" w:rsidR="000E4943" w:rsidRPr="00071E49" w:rsidRDefault="00B75B09" w:rsidP="00CB0C46">
      <w:pPr>
        <w:ind w:firstLine="567"/>
        <w:jc w:val="both"/>
        <w:rPr>
          <w:szCs w:val="24"/>
        </w:rPr>
      </w:pPr>
      <w:r w:rsidRPr="00071E49">
        <w:rPr>
          <w:szCs w:val="24"/>
        </w:rPr>
        <w:t>4</w:t>
      </w:r>
      <w:r w:rsidR="00CB0C46">
        <w:rPr>
          <w:szCs w:val="24"/>
        </w:rPr>
        <w:t>1</w:t>
      </w:r>
      <w:r w:rsidR="00E908F5" w:rsidRPr="00071E49">
        <w:rPr>
          <w:szCs w:val="24"/>
        </w:rPr>
        <w:t xml:space="preserve">.8. </w:t>
      </w:r>
      <w:r w:rsidR="00A122C6" w:rsidRPr="00071E49">
        <w:rPr>
          <w:szCs w:val="24"/>
        </w:rPr>
        <w:t xml:space="preserve">priima nutarimą dėl </w:t>
      </w:r>
      <w:r w:rsidR="003F6311" w:rsidRPr="00071E49">
        <w:rPr>
          <w:szCs w:val="24"/>
        </w:rPr>
        <w:t>direktoriaus metų</w:t>
      </w:r>
      <w:r w:rsidR="00A122C6" w:rsidRPr="00071E49">
        <w:rPr>
          <w:szCs w:val="24"/>
        </w:rPr>
        <w:t xml:space="preserve"> veiklos vertinimo</w:t>
      </w:r>
      <w:r w:rsidR="00E908F5" w:rsidRPr="00071E49">
        <w:rPr>
          <w:szCs w:val="24"/>
        </w:rPr>
        <w:t>.</w:t>
      </w:r>
      <w:r w:rsidR="000E4943" w:rsidRPr="00071E49">
        <w:rPr>
          <w:szCs w:val="24"/>
        </w:rPr>
        <w:t xml:space="preserve"> </w:t>
      </w:r>
    </w:p>
    <w:p w14:paraId="1F6AAD41" w14:textId="5202D8FE" w:rsidR="006B0397" w:rsidRPr="00F86E4E" w:rsidRDefault="005726DC" w:rsidP="00D241E3">
      <w:pPr>
        <w:ind w:firstLine="567"/>
        <w:jc w:val="both"/>
        <w:rPr>
          <w:szCs w:val="24"/>
        </w:rPr>
      </w:pPr>
      <w:r w:rsidRPr="00F86E4E">
        <w:rPr>
          <w:szCs w:val="24"/>
        </w:rPr>
        <w:t>4</w:t>
      </w:r>
      <w:r w:rsidR="00CB0C46" w:rsidRPr="00F86E4E">
        <w:rPr>
          <w:szCs w:val="24"/>
        </w:rPr>
        <w:t>2</w:t>
      </w:r>
      <w:r w:rsidR="00C36927" w:rsidRPr="00F86E4E">
        <w:rPr>
          <w:szCs w:val="24"/>
        </w:rPr>
        <w:t>. Mokytojų taryb</w:t>
      </w:r>
      <w:r w:rsidR="000E4943" w:rsidRPr="00F86E4E">
        <w:rPr>
          <w:szCs w:val="24"/>
        </w:rPr>
        <w:t>a</w:t>
      </w:r>
      <w:r w:rsidR="003D49F8" w:rsidRPr="00F86E4E">
        <w:rPr>
          <w:szCs w:val="24"/>
        </w:rPr>
        <w:t xml:space="preserve"> –</w:t>
      </w:r>
      <w:r w:rsidR="000E4943" w:rsidRPr="00F86E4E">
        <w:rPr>
          <w:szCs w:val="24"/>
        </w:rPr>
        <w:t xml:space="preserve"> </w:t>
      </w:r>
      <w:r w:rsidR="00C36927" w:rsidRPr="00F86E4E">
        <w:rPr>
          <w:szCs w:val="24"/>
        </w:rPr>
        <w:t xml:space="preserve">nuolat veikianti </w:t>
      </w:r>
      <w:r w:rsidR="00D241E3" w:rsidRPr="00F86E4E">
        <w:rPr>
          <w:szCs w:val="24"/>
        </w:rPr>
        <w:t xml:space="preserve">mokyklos </w:t>
      </w:r>
      <w:r w:rsidR="00C36927" w:rsidRPr="00F86E4E">
        <w:rPr>
          <w:szCs w:val="24"/>
        </w:rPr>
        <w:t xml:space="preserve">savivaldos institucija mokytojų </w:t>
      </w:r>
      <w:r w:rsidR="00D241E3" w:rsidRPr="00F86E4E">
        <w:rPr>
          <w:szCs w:val="24"/>
        </w:rPr>
        <w:t xml:space="preserve">ir pagalbos mokiniui specialistų </w:t>
      </w:r>
      <w:r w:rsidR="00C36927" w:rsidRPr="00F86E4E">
        <w:rPr>
          <w:szCs w:val="24"/>
        </w:rPr>
        <w:t>profesiniams ir bendriesiems ugdymo klausimams spręsti. Ją sudaro</w:t>
      </w:r>
      <w:r w:rsidR="00F85536" w:rsidRPr="00F86E4E">
        <w:rPr>
          <w:szCs w:val="24"/>
        </w:rPr>
        <w:t>: pavaduotojas ugdymui, skyriaus vedėjas,</w:t>
      </w:r>
      <w:r w:rsidR="00BC5022" w:rsidRPr="00F86E4E">
        <w:rPr>
          <w:szCs w:val="24"/>
        </w:rPr>
        <w:t xml:space="preserve"> </w:t>
      </w:r>
      <w:r w:rsidR="00071E49" w:rsidRPr="00F86E4E">
        <w:rPr>
          <w:szCs w:val="24"/>
        </w:rPr>
        <w:t>skyrių</w:t>
      </w:r>
      <w:r w:rsidR="00F85536" w:rsidRPr="00F86E4E">
        <w:rPr>
          <w:szCs w:val="24"/>
        </w:rPr>
        <w:t xml:space="preserve"> </w:t>
      </w:r>
      <w:r w:rsidR="00C861A9" w:rsidRPr="00F86E4E">
        <w:rPr>
          <w:szCs w:val="24"/>
        </w:rPr>
        <w:t>mokytojų tarybos grup</w:t>
      </w:r>
      <w:r w:rsidR="001835CA" w:rsidRPr="00F86E4E">
        <w:rPr>
          <w:szCs w:val="24"/>
        </w:rPr>
        <w:t>ių</w:t>
      </w:r>
      <w:r w:rsidR="00C861A9" w:rsidRPr="00F86E4E">
        <w:rPr>
          <w:szCs w:val="24"/>
        </w:rPr>
        <w:t xml:space="preserve"> pirmininka</w:t>
      </w:r>
      <w:r w:rsidR="001835CA" w:rsidRPr="00F86E4E">
        <w:rPr>
          <w:szCs w:val="24"/>
        </w:rPr>
        <w:t>i</w:t>
      </w:r>
      <w:r w:rsidR="00C861A9" w:rsidRPr="00F86E4E">
        <w:rPr>
          <w:szCs w:val="24"/>
        </w:rPr>
        <w:t xml:space="preserve"> ir </w:t>
      </w:r>
      <w:r w:rsidR="001A63D8" w:rsidRPr="00F86E4E">
        <w:rPr>
          <w:szCs w:val="24"/>
        </w:rPr>
        <w:t>deleguot</w:t>
      </w:r>
      <w:r w:rsidR="001835CA" w:rsidRPr="00F86E4E">
        <w:rPr>
          <w:szCs w:val="24"/>
        </w:rPr>
        <w:t>i</w:t>
      </w:r>
      <w:r w:rsidR="001A63D8" w:rsidRPr="00F86E4E">
        <w:rPr>
          <w:szCs w:val="24"/>
        </w:rPr>
        <w:t xml:space="preserve"> skyri</w:t>
      </w:r>
      <w:r w:rsidR="001835CA" w:rsidRPr="00F86E4E">
        <w:rPr>
          <w:szCs w:val="24"/>
        </w:rPr>
        <w:t xml:space="preserve">ų </w:t>
      </w:r>
      <w:r w:rsidR="001A63D8" w:rsidRPr="00F86E4E">
        <w:rPr>
          <w:szCs w:val="24"/>
        </w:rPr>
        <w:t>atstov</w:t>
      </w:r>
      <w:r w:rsidR="001835CA" w:rsidRPr="00F86E4E">
        <w:rPr>
          <w:szCs w:val="24"/>
        </w:rPr>
        <w:t>ai</w:t>
      </w:r>
      <w:r w:rsidR="00C861A9" w:rsidRPr="00F86E4E">
        <w:rPr>
          <w:szCs w:val="24"/>
        </w:rPr>
        <w:t>.</w:t>
      </w:r>
      <w:r w:rsidR="001835CA" w:rsidRPr="00F86E4E">
        <w:rPr>
          <w:szCs w:val="24"/>
        </w:rPr>
        <w:t xml:space="preserve"> </w:t>
      </w:r>
      <w:r w:rsidR="00DC7673" w:rsidRPr="00F86E4E">
        <w:rPr>
          <w:szCs w:val="24"/>
        </w:rPr>
        <w:t>Mokyklos skyriaus m</w:t>
      </w:r>
      <w:r w:rsidR="00071E49" w:rsidRPr="00F86E4E">
        <w:rPr>
          <w:szCs w:val="24"/>
        </w:rPr>
        <w:t>okytojų tarybos grup</w:t>
      </w:r>
      <w:r w:rsidR="001835CA" w:rsidRPr="00F86E4E">
        <w:rPr>
          <w:szCs w:val="24"/>
        </w:rPr>
        <w:t>ę</w:t>
      </w:r>
      <w:r w:rsidR="00071E49" w:rsidRPr="00F86E4E">
        <w:rPr>
          <w:szCs w:val="24"/>
        </w:rPr>
        <w:t xml:space="preserve"> </w:t>
      </w:r>
      <w:r w:rsidR="001835CA" w:rsidRPr="00F86E4E">
        <w:rPr>
          <w:szCs w:val="24"/>
        </w:rPr>
        <w:t>sudaro</w:t>
      </w:r>
      <w:r w:rsidR="00071E49" w:rsidRPr="00F86E4E">
        <w:rPr>
          <w:szCs w:val="24"/>
        </w:rPr>
        <w:t xml:space="preserve"> </w:t>
      </w:r>
      <w:r w:rsidR="00C36927" w:rsidRPr="00F86E4E">
        <w:rPr>
          <w:szCs w:val="24"/>
        </w:rPr>
        <w:t xml:space="preserve">visi </w:t>
      </w:r>
      <w:r w:rsidR="00BD3FAA" w:rsidRPr="00F86E4E">
        <w:rPr>
          <w:szCs w:val="24"/>
        </w:rPr>
        <w:t>skyriu</w:t>
      </w:r>
      <w:r w:rsidR="001835CA" w:rsidRPr="00F86E4E">
        <w:rPr>
          <w:szCs w:val="24"/>
        </w:rPr>
        <w:t xml:space="preserve">je </w:t>
      </w:r>
      <w:r w:rsidR="00C36927" w:rsidRPr="00F86E4E">
        <w:rPr>
          <w:szCs w:val="24"/>
        </w:rPr>
        <w:t xml:space="preserve">dirbantys mokytojai, socialiniai, specialieji pedagogai, bibliotekininkai, kiti tiesiogiai ugdymo procese dalyvaujantys asmenys. </w:t>
      </w:r>
    </w:p>
    <w:p w14:paraId="1F6AAD42" w14:textId="56CB5DDC" w:rsidR="006B0397" w:rsidRPr="00F86E4E" w:rsidRDefault="00E908F5" w:rsidP="00CB0C46">
      <w:pPr>
        <w:ind w:firstLine="567"/>
        <w:jc w:val="both"/>
        <w:rPr>
          <w:szCs w:val="24"/>
        </w:rPr>
      </w:pPr>
      <w:r w:rsidRPr="00F86E4E">
        <w:rPr>
          <w:szCs w:val="24"/>
        </w:rPr>
        <w:t>4</w:t>
      </w:r>
      <w:r w:rsidR="00CB0C46" w:rsidRPr="00F86E4E">
        <w:rPr>
          <w:szCs w:val="24"/>
        </w:rPr>
        <w:t>3</w:t>
      </w:r>
      <w:r w:rsidR="00C36927" w:rsidRPr="00F86E4E">
        <w:rPr>
          <w:szCs w:val="24"/>
        </w:rPr>
        <w:t>. Į mokytojų tarybos</w:t>
      </w:r>
      <w:r w:rsidR="00C861A9" w:rsidRPr="00F86E4E">
        <w:rPr>
          <w:szCs w:val="24"/>
        </w:rPr>
        <w:t xml:space="preserve"> ir jos</w:t>
      </w:r>
      <w:r w:rsidR="00C36927" w:rsidRPr="00F86E4E">
        <w:rPr>
          <w:szCs w:val="24"/>
        </w:rPr>
        <w:t xml:space="preserve"> </w:t>
      </w:r>
      <w:r w:rsidR="000E4943" w:rsidRPr="00F86E4E">
        <w:rPr>
          <w:szCs w:val="24"/>
        </w:rPr>
        <w:t>grup</w:t>
      </w:r>
      <w:r w:rsidR="00071E49" w:rsidRPr="00F86E4E">
        <w:rPr>
          <w:szCs w:val="24"/>
        </w:rPr>
        <w:t>ių</w:t>
      </w:r>
      <w:r w:rsidR="000E4943" w:rsidRPr="00F86E4E">
        <w:rPr>
          <w:szCs w:val="24"/>
        </w:rPr>
        <w:t xml:space="preserve"> </w:t>
      </w:r>
      <w:r w:rsidR="00C36927" w:rsidRPr="00F86E4E">
        <w:rPr>
          <w:szCs w:val="24"/>
        </w:rPr>
        <w:t xml:space="preserve">posėdžius gali būti kviečiami kitų institucijų atstovai. </w:t>
      </w:r>
    </w:p>
    <w:p w14:paraId="1F6AAD43" w14:textId="00573C40" w:rsidR="006B0397" w:rsidRPr="00F86E4E" w:rsidRDefault="00C36927" w:rsidP="00CB0C46">
      <w:pPr>
        <w:ind w:firstLine="567"/>
        <w:jc w:val="both"/>
        <w:rPr>
          <w:szCs w:val="24"/>
        </w:rPr>
      </w:pPr>
      <w:r w:rsidRPr="00F86E4E">
        <w:rPr>
          <w:szCs w:val="24"/>
        </w:rPr>
        <w:t>4</w:t>
      </w:r>
      <w:r w:rsidR="00CB0C46" w:rsidRPr="00F86E4E">
        <w:rPr>
          <w:szCs w:val="24"/>
        </w:rPr>
        <w:t>4</w:t>
      </w:r>
      <w:r w:rsidRPr="00F86E4E">
        <w:rPr>
          <w:szCs w:val="24"/>
        </w:rPr>
        <w:t xml:space="preserve">. Mokytojų tarybos </w:t>
      </w:r>
      <w:r w:rsidR="00C861A9" w:rsidRPr="00F86E4E">
        <w:rPr>
          <w:szCs w:val="24"/>
        </w:rPr>
        <w:t xml:space="preserve">ir jos </w:t>
      </w:r>
      <w:r w:rsidR="00071E49" w:rsidRPr="00F86E4E">
        <w:rPr>
          <w:szCs w:val="24"/>
        </w:rPr>
        <w:t xml:space="preserve">skyrių grupių </w:t>
      </w:r>
      <w:r w:rsidRPr="00F86E4E">
        <w:rPr>
          <w:szCs w:val="24"/>
        </w:rPr>
        <w:t>posėdžiai šaukiami prasidedant ir baigiantis mokslo metams, taip pat ne rečiau kaip vieną kartą per trimestrą ar pusmetį. Prireikus gali būti sušaukt</w:t>
      </w:r>
      <w:r w:rsidR="00071E49" w:rsidRPr="00F86E4E">
        <w:rPr>
          <w:szCs w:val="24"/>
        </w:rPr>
        <w:t>i</w:t>
      </w:r>
      <w:r w:rsidRPr="00F86E4E">
        <w:rPr>
          <w:szCs w:val="24"/>
        </w:rPr>
        <w:t xml:space="preserve"> neplanuot</w:t>
      </w:r>
      <w:r w:rsidR="00071E49" w:rsidRPr="00F86E4E">
        <w:rPr>
          <w:szCs w:val="24"/>
        </w:rPr>
        <w:t xml:space="preserve">i </w:t>
      </w:r>
      <w:r w:rsidRPr="00F86E4E">
        <w:rPr>
          <w:szCs w:val="24"/>
        </w:rPr>
        <w:t xml:space="preserve">mokytojų tarybos </w:t>
      </w:r>
      <w:r w:rsidR="00CB0C46" w:rsidRPr="00F86E4E">
        <w:rPr>
          <w:szCs w:val="24"/>
        </w:rPr>
        <w:t xml:space="preserve">ir jos </w:t>
      </w:r>
      <w:r w:rsidR="00071E49" w:rsidRPr="00F86E4E">
        <w:rPr>
          <w:szCs w:val="24"/>
        </w:rPr>
        <w:t xml:space="preserve">skyrių grupių </w:t>
      </w:r>
      <w:r w:rsidRPr="00F86E4E">
        <w:rPr>
          <w:szCs w:val="24"/>
        </w:rPr>
        <w:t>posėd</w:t>
      </w:r>
      <w:r w:rsidR="00071E49" w:rsidRPr="00F86E4E">
        <w:rPr>
          <w:szCs w:val="24"/>
        </w:rPr>
        <w:t>žiai</w:t>
      </w:r>
      <w:r w:rsidRPr="00F86E4E">
        <w:rPr>
          <w:szCs w:val="24"/>
        </w:rPr>
        <w:t xml:space="preserve">. </w:t>
      </w:r>
    </w:p>
    <w:p w14:paraId="1F6AAD44" w14:textId="308EF4AD" w:rsidR="006B0397" w:rsidRPr="00F86E4E" w:rsidRDefault="004C00B8" w:rsidP="00CB0C46">
      <w:pPr>
        <w:ind w:firstLine="567"/>
        <w:jc w:val="both"/>
        <w:rPr>
          <w:szCs w:val="24"/>
        </w:rPr>
      </w:pPr>
      <w:r w:rsidRPr="00F86E4E">
        <w:rPr>
          <w:szCs w:val="24"/>
        </w:rPr>
        <w:lastRenderedPageBreak/>
        <w:t>4</w:t>
      </w:r>
      <w:r w:rsidR="00CB0C46" w:rsidRPr="00F86E4E">
        <w:rPr>
          <w:szCs w:val="24"/>
        </w:rPr>
        <w:t>5</w:t>
      </w:r>
      <w:r w:rsidRPr="00F86E4E">
        <w:rPr>
          <w:szCs w:val="24"/>
        </w:rPr>
        <w:t>. Mokytojų tarybos</w:t>
      </w:r>
      <w:r w:rsidR="00071E49" w:rsidRPr="00F86E4E">
        <w:rPr>
          <w:szCs w:val="24"/>
        </w:rPr>
        <w:t xml:space="preserve"> </w:t>
      </w:r>
      <w:r w:rsidR="00C861A9" w:rsidRPr="00F86E4E">
        <w:rPr>
          <w:szCs w:val="24"/>
        </w:rPr>
        <w:t xml:space="preserve">ir jos skyrių </w:t>
      </w:r>
      <w:r w:rsidR="00CB0C46" w:rsidRPr="00F86E4E">
        <w:rPr>
          <w:szCs w:val="24"/>
        </w:rPr>
        <w:t xml:space="preserve">grupių </w:t>
      </w:r>
      <w:r w:rsidRPr="00F86E4E">
        <w:rPr>
          <w:szCs w:val="24"/>
        </w:rPr>
        <w:t xml:space="preserve">posėdžių </w:t>
      </w:r>
      <w:r w:rsidR="008D696E" w:rsidRPr="00F86E4E">
        <w:rPr>
          <w:szCs w:val="24"/>
        </w:rPr>
        <w:t xml:space="preserve">pirmininką ir </w:t>
      </w:r>
      <w:r w:rsidRPr="00F86E4E">
        <w:rPr>
          <w:szCs w:val="24"/>
        </w:rPr>
        <w:t xml:space="preserve">sekretorių renka mokytojų tarybos </w:t>
      </w:r>
      <w:r w:rsidR="00C861A9" w:rsidRPr="00F86E4E">
        <w:rPr>
          <w:szCs w:val="24"/>
        </w:rPr>
        <w:t>ir jos skyrių</w:t>
      </w:r>
      <w:r w:rsidR="00CB0C46" w:rsidRPr="00F86E4E">
        <w:rPr>
          <w:szCs w:val="24"/>
        </w:rPr>
        <w:t xml:space="preserve"> grupių </w:t>
      </w:r>
      <w:r w:rsidRPr="00F86E4E">
        <w:rPr>
          <w:szCs w:val="24"/>
        </w:rPr>
        <w:t>nariai atviru balsavimu.</w:t>
      </w:r>
    </w:p>
    <w:p w14:paraId="1F6AAD45" w14:textId="6F4ABBE2" w:rsidR="006B0397" w:rsidRPr="00F86E4E" w:rsidRDefault="00C36927" w:rsidP="00CB0C46">
      <w:pPr>
        <w:ind w:firstLine="567"/>
        <w:jc w:val="both"/>
        <w:rPr>
          <w:szCs w:val="24"/>
        </w:rPr>
      </w:pPr>
      <w:r w:rsidRPr="00F86E4E">
        <w:rPr>
          <w:szCs w:val="24"/>
        </w:rPr>
        <w:t>4</w:t>
      </w:r>
      <w:r w:rsidR="00CB0C46" w:rsidRPr="00F86E4E">
        <w:rPr>
          <w:szCs w:val="24"/>
        </w:rPr>
        <w:t>6</w:t>
      </w:r>
      <w:r w:rsidRPr="00F86E4E">
        <w:rPr>
          <w:szCs w:val="24"/>
        </w:rPr>
        <w:t xml:space="preserve">. Posėdžiai yra teisėti, jei juose dalyvauja ne mažiau kaip 2/3 tuo metu dirbančių tarybos narių. Nutarimai priimami dalyvaujančiųjų balsų dauguma. Balsams pasiskirsčius po lygiai, lemia pirmininko balsas. </w:t>
      </w:r>
    </w:p>
    <w:p w14:paraId="1F6AAD46" w14:textId="020B83E2" w:rsidR="006B0397" w:rsidRPr="00F86E4E" w:rsidRDefault="00C36927" w:rsidP="00E818EC">
      <w:pPr>
        <w:ind w:firstLine="567"/>
        <w:jc w:val="both"/>
        <w:rPr>
          <w:strike/>
          <w:szCs w:val="24"/>
        </w:rPr>
      </w:pPr>
      <w:r w:rsidRPr="00F86E4E">
        <w:rPr>
          <w:szCs w:val="24"/>
        </w:rPr>
        <w:t>4</w:t>
      </w:r>
      <w:r w:rsidR="00CB0C46" w:rsidRPr="00F86E4E">
        <w:rPr>
          <w:szCs w:val="24"/>
        </w:rPr>
        <w:t>7</w:t>
      </w:r>
      <w:r w:rsidRPr="00F86E4E">
        <w:rPr>
          <w:szCs w:val="24"/>
        </w:rPr>
        <w:t xml:space="preserve">. Mokytojų </w:t>
      </w:r>
      <w:r w:rsidR="004C00B8" w:rsidRPr="00F86E4E">
        <w:rPr>
          <w:szCs w:val="24"/>
        </w:rPr>
        <w:t>tarybos</w:t>
      </w:r>
      <w:r w:rsidR="00C861A9" w:rsidRPr="00F86E4E">
        <w:rPr>
          <w:szCs w:val="24"/>
        </w:rPr>
        <w:t xml:space="preserve"> ir jos skyrių grupių</w:t>
      </w:r>
      <w:r w:rsidR="004C00B8" w:rsidRPr="00F86E4E">
        <w:rPr>
          <w:i/>
          <w:iCs/>
          <w:szCs w:val="24"/>
        </w:rPr>
        <w:t xml:space="preserve"> </w:t>
      </w:r>
      <w:r w:rsidR="00A67C44" w:rsidRPr="00F86E4E">
        <w:rPr>
          <w:szCs w:val="24"/>
        </w:rPr>
        <w:t>funkcijos</w:t>
      </w:r>
      <w:r w:rsidRPr="00F86E4E">
        <w:rPr>
          <w:szCs w:val="24"/>
        </w:rPr>
        <w:t xml:space="preserve">: </w:t>
      </w:r>
    </w:p>
    <w:p w14:paraId="1F6AAD47" w14:textId="394F4A3B" w:rsidR="006B0397" w:rsidRPr="00F86E4E" w:rsidRDefault="00C36927" w:rsidP="00E818EC">
      <w:pPr>
        <w:ind w:firstLine="567"/>
        <w:jc w:val="both"/>
        <w:rPr>
          <w:szCs w:val="24"/>
        </w:rPr>
      </w:pPr>
      <w:r w:rsidRPr="00F86E4E">
        <w:rPr>
          <w:szCs w:val="24"/>
        </w:rPr>
        <w:t>4</w:t>
      </w:r>
      <w:r w:rsidR="00CB0C46" w:rsidRPr="00F86E4E">
        <w:rPr>
          <w:szCs w:val="24"/>
        </w:rPr>
        <w:t>7</w:t>
      </w:r>
      <w:r w:rsidRPr="00F86E4E">
        <w:rPr>
          <w:szCs w:val="24"/>
        </w:rPr>
        <w:t xml:space="preserve">.1. aptaria praktinius švietimo reformos įgyvendinimo klausimus, svarsto mokinių ugdymo rezultatus, pedagoginės veiklos tobulinimo būdus; </w:t>
      </w:r>
    </w:p>
    <w:p w14:paraId="625DCCFF" w14:textId="50C6AF33" w:rsidR="00A67C44" w:rsidRPr="00201720" w:rsidRDefault="00C36927" w:rsidP="00E818EC">
      <w:pPr>
        <w:ind w:firstLine="567"/>
        <w:jc w:val="both"/>
        <w:rPr>
          <w:strike/>
          <w:szCs w:val="24"/>
        </w:rPr>
      </w:pPr>
      <w:r w:rsidRPr="00F86E4E">
        <w:rPr>
          <w:szCs w:val="24"/>
        </w:rPr>
        <w:t>4</w:t>
      </w:r>
      <w:r w:rsidR="00555783" w:rsidRPr="00F86E4E">
        <w:rPr>
          <w:szCs w:val="24"/>
        </w:rPr>
        <w:t>7</w:t>
      </w:r>
      <w:r w:rsidRPr="00F86E4E">
        <w:rPr>
          <w:szCs w:val="24"/>
        </w:rPr>
        <w:t>.2.</w:t>
      </w:r>
      <w:r w:rsidR="00BC5022" w:rsidRPr="00F86E4E">
        <w:rPr>
          <w:szCs w:val="24"/>
        </w:rPr>
        <w:t xml:space="preserve"> </w:t>
      </w:r>
      <w:r w:rsidR="00E932C1" w:rsidRPr="00F86E4E">
        <w:rPr>
          <w:szCs w:val="24"/>
          <w:shd w:val="clear" w:color="auto" w:fill="FFFFFF"/>
        </w:rPr>
        <w:t xml:space="preserve">priima sprendimus, kurie </w:t>
      </w:r>
      <w:r w:rsidR="001C1D18" w:rsidRPr="00F86E4E">
        <w:rPr>
          <w:szCs w:val="24"/>
          <w:lang w:eastAsia="lt-LT"/>
        </w:rPr>
        <w:t>ŠMSM</w:t>
      </w:r>
      <w:r w:rsidR="001C1D18" w:rsidRPr="00F86E4E">
        <w:rPr>
          <w:szCs w:val="24"/>
          <w:shd w:val="clear" w:color="auto" w:fill="FFFFFF"/>
        </w:rPr>
        <w:t xml:space="preserve"> </w:t>
      </w:r>
      <w:r w:rsidR="00E932C1" w:rsidRPr="00F86E4E">
        <w:rPr>
          <w:szCs w:val="24"/>
          <w:shd w:val="clear" w:color="auto" w:fill="FFFFFF"/>
        </w:rPr>
        <w:t>patvirtintuose Bendruosiuose ugdymo planuose, Nuosekliojo mokymosi pagal bendrojo lavinimo programas tvarkos apraše, Mokinių pažangos ir pasiekimų vertinimo sampratoje ir kituose norminiuose dokumentuose, priskiriami mokytojų tarybos</w:t>
      </w:r>
      <w:r w:rsidR="00E932C1" w:rsidRPr="00201720">
        <w:rPr>
          <w:szCs w:val="24"/>
          <w:shd w:val="clear" w:color="auto" w:fill="FFFFFF"/>
        </w:rPr>
        <w:t xml:space="preserve"> kompetencijai</w:t>
      </w:r>
      <w:r w:rsidR="008D696E" w:rsidRPr="00201720">
        <w:rPr>
          <w:szCs w:val="24"/>
          <w:shd w:val="clear" w:color="auto" w:fill="FFFFFF"/>
        </w:rPr>
        <w:t>;</w:t>
      </w:r>
    </w:p>
    <w:p w14:paraId="1F6AAD48" w14:textId="298CC826" w:rsidR="006B0397" w:rsidRPr="00201720" w:rsidRDefault="004C00B8" w:rsidP="00E818EC">
      <w:pPr>
        <w:ind w:firstLine="567"/>
        <w:jc w:val="both"/>
        <w:rPr>
          <w:szCs w:val="24"/>
        </w:rPr>
      </w:pPr>
      <w:r w:rsidRPr="00201720">
        <w:rPr>
          <w:szCs w:val="24"/>
        </w:rPr>
        <w:t>4</w:t>
      </w:r>
      <w:r w:rsidR="00555783">
        <w:rPr>
          <w:szCs w:val="24"/>
        </w:rPr>
        <w:t>7</w:t>
      </w:r>
      <w:r w:rsidRPr="00201720">
        <w:rPr>
          <w:szCs w:val="24"/>
        </w:rPr>
        <w:t xml:space="preserve">.3. </w:t>
      </w:r>
      <w:r w:rsidR="00A67C44" w:rsidRPr="00201720">
        <w:rPr>
          <w:szCs w:val="24"/>
        </w:rPr>
        <w:t xml:space="preserve">derina ugdymo turinį ir metodus prie </w:t>
      </w:r>
      <w:r w:rsidRPr="00201720">
        <w:rPr>
          <w:szCs w:val="24"/>
        </w:rPr>
        <w:t>m</w:t>
      </w:r>
      <w:r w:rsidR="00A67C44" w:rsidRPr="00201720">
        <w:rPr>
          <w:szCs w:val="24"/>
        </w:rPr>
        <w:t>okyklos keliamų uždavinių ir bendruomenės poreikių, svarsto ugdymo</w:t>
      </w:r>
      <w:r w:rsidR="00EF767E">
        <w:rPr>
          <w:szCs w:val="24"/>
        </w:rPr>
        <w:t xml:space="preserve"> </w:t>
      </w:r>
      <w:r w:rsidR="00A67C44" w:rsidRPr="00201720">
        <w:rPr>
          <w:szCs w:val="24"/>
        </w:rPr>
        <w:t>(-si) turinio derinimą tarpusavyje</w:t>
      </w:r>
      <w:r w:rsidRPr="00201720">
        <w:rPr>
          <w:szCs w:val="24"/>
        </w:rPr>
        <w:t>;</w:t>
      </w:r>
    </w:p>
    <w:p w14:paraId="33E2D155" w14:textId="759BB64E" w:rsidR="009D72E6" w:rsidRPr="00201720" w:rsidRDefault="00C36927" w:rsidP="00E818EC">
      <w:pPr>
        <w:ind w:firstLine="567"/>
        <w:jc w:val="both"/>
        <w:rPr>
          <w:szCs w:val="24"/>
        </w:rPr>
      </w:pPr>
      <w:r w:rsidRPr="00201720">
        <w:rPr>
          <w:szCs w:val="24"/>
        </w:rPr>
        <w:t>4</w:t>
      </w:r>
      <w:r w:rsidR="00555783">
        <w:rPr>
          <w:szCs w:val="24"/>
        </w:rPr>
        <w:t>7</w:t>
      </w:r>
      <w:r w:rsidRPr="00201720">
        <w:rPr>
          <w:szCs w:val="24"/>
        </w:rPr>
        <w:t>.</w:t>
      </w:r>
      <w:r w:rsidR="00E932C1" w:rsidRPr="00201720">
        <w:rPr>
          <w:szCs w:val="24"/>
        </w:rPr>
        <w:t>4</w:t>
      </w:r>
      <w:r w:rsidRPr="00201720">
        <w:rPr>
          <w:szCs w:val="24"/>
        </w:rPr>
        <w:t>. kartu su mokyklos socialiniu, specialiuoju pedagogais, psichologu, sveikatos priežiūros specialistu aptaria mokinių sveikatos, mokymosi, poilsio ir mitybos klausimus</w:t>
      </w:r>
      <w:r w:rsidR="004C00B8" w:rsidRPr="00201720">
        <w:rPr>
          <w:szCs w:val="24"/>
        </w:rPr>
        <w:t>;</w:t>
      </w:r>
      <w:r w:rsidRPr="00201720">
        <w:rPr>
          <w:szCs w:val="24"/>
        </w:rPr>
        <w:t xml:space="preserve"> </w:t>
      </w:r>
    </w:p>
    <w:p w14:paraId="1F6AAD49" w14:textId="31C2ADEF" w:rsidR="006B0397" w:rsidRPr="00201720" w:rsidRDefault="004C00B8" w:rsidP="00E818EC">
      <w:pPr>
        <w:ind w:firstLine="567"/>
        <w:jc w:val="both"/>
        <w:rPr>
          <w:szCs w:val="24"/>
        </w:rPr>
      </w:pPr>
      <w:r w:rsidRPr="00201720">
        <w:rPr>
          <w:szCs w:val="24"/>
        </w:rPr>
        <w:t>4</w:t>
      </w:r>
      <w:r w:rsidR="00555783">
        <w:rPr>
          <w:szCs w:val="24"/>
        </w:rPr>
        <w:t>7</w:t>
      </w:r>
      <w:r w:rsidRPr="00201720">
        <w:rPr>
          <w:szCs w:val="24"/>
        </w:rPr>
        <w:t>.</w:t>
      </w:r>
      <w:r w:rsidR="00E932C1" w:rsidRPr="00201720">
        <w:rPr>
          <w:szCs w:val="24"/>
        </w:rPr>
        <w:t>5</w:t>
      </w:r>
      <w:r w:rsidRPr="00201720">
        <w:rPr>
          <w:szCs w:val="24"/>
        </w:rPr>
        <w:t xml:space="preserve">. </w:t>
      </w:r>
      <w:r w:rsidR="009D72E6" w:rsidRPr="00F86E4E">
        <w:rPr>
          <w:szCs w:val="24"/>
        </w:rPr>
        <w:t xml:space="preserve">deleguoja </w:t>
      </w:r>
      <w:r w:rsidR="00301801" w:rsidRPr="00F86E4E">
        <w:rPr>
          <w:szCs w:val="24"/>
        </w:rPr>
        <w:t xml:space="preserve">mokyklos skyriaus </w:t>
      </w:r>
      <w:r w:rsidR="009D72E6" w:rsidRPr="00F86E4E">
        <w:rPr>
          <w:szCs w:val="24"/>
        </w:rPr>
        <w:t xml:space="preserve">atstovus į </w:t>
      </w:r>
      <w:r w:rsidRPr="00F86E4E">
        <w:rPr>
          <w:szCs w:val="24"/>
        </w:rPr>
        <w:t>m</w:t>
      </w:r>
      <w:r w:rsidR="009D72E6" w:rsidRPr="00F86E4E">
        <w:rPr>
          <w:szCs w:val="24"/>
        </w:rPr>
        <w:t xml:space="preserve">okyklos tarybą, </w:t>
      </w:r>
      <w:r w:rsidR="00E932C1" w:rsidRPr="00F86E4E">
        <w:rPr>
          <w:szCs w:val="24"/>
        </w:rPr>
        <w:t>m</w:t>
      </w:r>
      <w:r w:rsidR="009D72E6" w:rsidRPr="00F86E4E">
        <w:rPr>
          <w:szCs w:val="24"/>
        </w:rPr>
        <w:t>okytojų</w:t>
      </w:r>
      <w:r w:rsidR="00E932C1" w:rsidRPr="00F86E4E">
        <w:rPr>
          <w:szCs w:val="24"/>
        </w:rPr>
        <w:t xml:space="preserve"> ir pagalbos mokiniui specialistų (išskyrus psichologus) atestacijos komisiją</w:t>
      </w:r>
      <w:r w:rsidR="00E932C1" w:rsidRPr="00201720">
        <w:rPr>
          <w:szCs w:val="24"/>
        </w:rPr>
        <w:t>.</w:t>
      </w:r>
    </w:p>
    <w:p w14:paraId="741E0919" w14:textId="4A55062B" w:rsidR="00DA50FF" w:rsidRPr="00F86E4E" w:rsidRDefault="00C36927" w:rsidP="00DA50FF">
      <w:pPr>
        <w:ind w:firstLine="567"/>
        <w:jc w:val="both"/>
        <w:rPr>
          <w:szCs w:val="24"/>
        </w:rPr>
      </w:pPr>
      <w:r w:rsidRPr="00201720">
        <w:rPr>
          <w:szCs w:val="24"/>
        </w:rPr>
        <w:t>4</w:t>
      </w:r>
      <w:r w:rsidR="00555783">
        <w:rPr>
          <w:szCs w:val="24"/>
        </w:rPr>
        <w:t>8</w:t>
      </w:r>
      <w:r w:rsidRPr="00201720">
        <w:rPr>
          <w:szCs w:val="24"/>
        </w:rPr>
        <w:t>. Mokinių taryba</w:t>
      </w:r>
      <w:r w:rsidR="00301801">
        <w:rPr>
          <w:szCs w:val="24"/>
        </w:rPr>
        <w:t xml:space="preserve"> </w:t>
      </w:r>
      <w:r w:rsidR="00301801" w:rsidRPr="00201720">
        <w:rPr>
          <w:szCs w:val="24"/>
        </w:rPr>
        <w:t>–</w:t>
      </w:r>
      <w:r w:rsidR="00F86E4E">
        <w:rPr>
          <w:szCs w:val="24"/>
        </w:rPr>
        <w:t xml:space="preserve"> </w:t>
      </w:r>
      <w:r w:rsidR="00301801">
        <w:rPr>
          <w:szCs w:val="24"/>
        </w:rPr>
        <w:t xml:space="preserve">veikianti </w:t>
      </w:r>
      <w:r w:rsidR="00F86E4E">
        <w:rPr>
          <w:szCs w:val="24"/>
        </w:rPr>
        <w:t xml:space="preserve">mokyklos </w:t>
      </w:r>
      <w:r w:rsidR="00301801">
        <w:rPr>
          <w:szCs w:val="24"/>
        </w:rPr>
        <w:t>mokinių savivaldos institucija</w:t>
      </w:r>
      <w:r w:rsidR="00633BDA">
        <w:rPr>
          <w:szCs w:val="24"/>
        </w:rPr>
        <w:t>,</w:t>
      </w:r>
      <w:r w:rsidR="00633BDA" w:rsidRPr="00633BDA">
        <w:rPr>
          <w:szCs w:val="24"/>
        </w:rPr>
        <w:t xml:space="preserve"> </w:t>
      </w:r>
      <w:r w:rsidRPr="00201720">
        <w:rPr>
          <w:szCs w:val="24"/>
        </w:rPr>
        <w:t>savo veiklą grindžia mokyklos nuostatais, mokyklos darbo tvarkos taisyklėmis, turi patariamojo balso teisę mokyklos tarybai, administracijai</w:t>
      </w:r>
      <w:r w:rsidR="00633BDA">
        <w:rPr>
          <w:szCs w:val="24"/>
        </w:rPr>
        <w:t>.</w:t>
      </w:r>
    </w:p>
    <w:p w14:paraId="4DD77A3B" w14:textId="7F30C5CB" w:rsidR="00FD4E49" w:rsidRPr="00201720" w:rsidRDefault="00C36927" w:rsidP="00E818EC">
      <w:pPr>
        <w:ind w:firstLine="567"/>
        <w:jc w:val="both"/>
        <w:rPr>
          <w:szCs w:val="24"/>
        </w:rPr>
      </w:pPr>
      <w:r w:rsidRPr="00201720">
        <w:rPr>
          <w:szCs w:val="24"/>
        </w:rPr>
        <w:t>4</w:t>
      </w:r>
      <w:r w:rsidR="00555783">
        <w:rPr>
          <w:szCs w:val="24"/>
        </w:rPr>
        <w:t>9</w:t>
      </w:r>
      <w:r w:rsidRPr="00201720">
        <w:rPr>
          <w:szCs w:val="24"/>
        </w:rPr>
        <w:t xml:space="preserve">. </w:t>
      </w:r>
      <w:r w:rsidR="00FD4E49" w:rsidRPr="00201720">
        <w:rPr>
          <w:szCs w:val="24"/>
        </w:rPr>
        <w:t xml:space="preserve">Rugsėjo mėnesį </w:t>
      </w:r>
      <w:r w:rsidR="00410C8F" w:rsidRPr="006F681E">
        <w:rPr>
          <w:szCs w:val="24"/>
        </w:rPr>
        <w:t xml:space="preserve">mokyklos skyriuose </w:t>
      </w:r>
      <w:r w:rsidR="004517C6" w:rsidRPr="00201720">
        <w:rPr>
          <w:szCs w:val="24"/>
        </w:rPr>
        <w:t>k</w:t>
      </w:r>
      <w:r w:rsidRPr="00201720">
        <w:rPr>
          <w:szCs w:val="24"/>
        </w:rPr>
        <w:t>iekviena 5–10 klasė į mokinių taryb</w:t>
      </w:r>
      <w:r w:rsidR="00633BDA">
        <w:rPr>
          <w:szCs w:val="24"/>
        </w:rPr>
        <w:t>os skyriaus grupę</w:t>
      </w:r>
      <w:r w:rsidRPr="00201720">
        <w:rPr>
          <w:szCs w:val="24"/>
        </w:rPr>
        <w:t xml:space="preserve"> renka po 2 atstovus. </w:t>
      </w:r>
    </w:p>
    <w:p w14:paraId="7EDDE382" w14:textId="1CB50144" w:rsidR="00633BDA" w:rsidRDefault="00555783" w:rsidP="00E818EC">
      <w:pPr>
        <w:ind w:firstLine="567"/>
        <w:jc w:val="both"/>
        <w:rPr>
          <w:szCs w:val="24"/>
        </w:rPr>
      </w:pPr>
      <w:r>
        <w:rPr>
          <w:szCs w:val="24"/>
        </w:rPr>
        <w:t>50</w:t>
      </w:r>
      <w:r w:rsidR="004517C6" w:rsidRPr="00201720">
        <w:rPr>
          <w:szCs w:val="24"/>
        </w:rPr>
        <w:t xml:space="preserve">. </w:t>
      </w:r>
      <w:r w:rsidR="00FD4E49" w:rsidRPr="00201720">
        <w:rPr>
          <w:szCs w:val="24"/>
        </w:rPr>
        <w:t>Mokinių taryb</w:t>
      </w:r>
      <w:r w:rsidR="00633BDA">
        <w:rPr>
          <w:szCs w:val="24"/>
        </w:rPr>
        <w:t xml:space="preserve">ą sudaro skyrių grupių pirmininkai, pirmininkų pavaduotojai ir deleguoti </w:t>
      </w:r>
      <w:r w:rsidR="0006712F">
        <w:rPr>
          <w:szCs w:val="24"/>
        </w:rPr>
        <w:t>atstovai</w:t>
      </w:r>
      <w:r w:rsidR="00633BDA">
        <w:rPr>
          <w:szCs w:val="24"/>
        </w:rPr>
        <w:t>.</w:t>
      </w:r>
    </w:p>
    <w:p w14:paraId="1F6AAD4D" w14:textId="66FE5555" w:rsidR="006B0397" w:rsidRPr="00201720" w:rsidRDefault="00410C8F" w:rsidP="00E818EC">
      <w:pPr>
        <w:ind w:firstLine="567"/>
        <w:jc w:val="both"/>
        <w:rPr>
          <w:szCs w:val="24"/>
        </w:rPr>
      </w:pPr>
      <w:r>
        <w:rPr>
          <w:szCs w:val="24"/>
        </w:rPr>
        <w:t>5</w:t>
      </w:r>
      <w:r w:rsidR="00555783">
        <w:rPr>
          <w:szCs w:val="24"/>
        </w:rPr>
        <w:t>1</w:t>
      </w:r>
      <w:r w:rsidR="00C36927" w:rsidRPr="00201720">
        <w:rPr>
          <w:szCs w:val="24"/>
        </w:rPr>
        <w:t xml:space="preserve">. </w:t>
      </w:r>
      <w:r w:rsidR="007A0D2B">
        <w:rPr>
          <w:szCs w:val="24"/>
        </w:rPr>
        <w:t xml:space="preserve">Mokinių taryba </w:t>
      </w:r>
      <w:r w:rsidR="007A0D2B" w:rsidRPr="00201720">
        <w:rPr>
          <w:szCs w:val="24"/>
        </w:rPr>
        <w:t>renkama vieneriems metams</w:t>
      </w:r>
      <w:r w:rsidR="0006712F">
        <w:rPr>
          <w:szCs w:val="24"/>
        </w:rPr>
        <w:t>.</w:t>
      </w:r>
    </w:p>
    <w:p w14:paraId="1F6AAD4E" w14:textId="2D8927CE" w:rsidR="006B0397" w:rsidRPr="00201720" w:rsidRDefault="004517C6" w:rsidP="00E818EC">
      <w:pPr>
        <w:ind w:firstLine="567"/>
        <w:jc w:val="both"/>
        <w:rPr>
          <w:szCs w:val="24"/>
        </w:rPr>
      </w:pPr>
      <w:r w:rsidRPr="00201720">
        <w:rPr>
          <w:szCs w:val="24"/>
        </w:rPr>
        <w:t>5</w:t>
      </w:r>
      <w:r w:rsidR="00555783">
        <w:rPr>
          <w:szCs w:val="24"/>
        </w:rPr>
        <w:t>2</w:t>
      </w:r>
      <w:r w:rsidR="00787848">
        <w:rPr>
          <w:szCs w:val="24"/>
        </w:rPr>
        <w:t>.</w:t>
      </w:r>
      <w:r w:rsidR="00C36927" w:rsidRPr="00201720">
        <w:rPr>
          <w:szCs w:val="24"/>
        </w:rPr>
        <w:t xml:space="preserve"> Mokinių tarybos pirmininką renka mokinių tarybos nariai. </w:t>
      </w:r>
    </w:p>
    <w:p w14:paraId="1F6AAD4F" w14:textId="12530517" w:rsidR="006B0397" w:rsidRPr="00201720" w:rsidRDefault="004517C6" w:rsidP="00E818EC">
      <w:pPr>
        <w:ind w:firstLine="567"/>
        <w:jc w:val="both"/>
        <w:rPr>
          <w:szCs w:val="24"/>
        </w:rPr>
      </w:pPr>
      <w:r w:rsidRPr="00201720">
        <w:rPr>
          <w:szCs w:val="24"/>
        </w:rPr>
        <w:t>5</w:t>
      </w:r>
      <w:r w:rsidR="00555783">
        <w:rPr>
          <w:szCs w:val="24"/>
        </w:rPr>
        <w:t>3</w:t>
      </w:r>
      <w:r w:rsidR="00C36927" w:rsidRPr="00201720">
        <w:rPr>
          <w:szCs w:val="24"/>
        </w:rPr>
        <w:t>. Mokinių taryba atstovauja mokyklos mokinių interesams.</w:t>
      </w:r>
    </w:p>
    <w:p w14:paraId="1F6AAD50" w14:textId="3F22F2A5" w:rsidR="006B0397" w:rsidRPr="00201720" w:rsidRDefault="00C36927" w:rsidP="00E818EC">
      <w:pPr>
        <w:ind w:firstLine="567"/>
        <w:jc w:val="both"/>
        <w:rPr>
          <w:strike/>
          <w:szCs w:val="24"/>
        </w:rPr>
      </w:pPr>
      <w:r w:rsidRPr="00201720">
        <w:rPr>
          <w:szCs w:val="24"/>
        </w:rPr>
        <w:t>5</w:t>
      </w:r>
      <w:r w:rsidR="00555783">
        <w:rPr>
          <w:szCs w:val="24"/>
        </w:rPr>
        <w:t>4</w:t>
      </w:r>
      <w:r w:rsidRPr="00201720">
        <w:rPr>
          <w:szCs w:val="24"/>
        </w:rPr>
        <w:t xml:space="preserve">. Mokinių </w:t>
      </w:r>
      <w:r w:rsidR="004517C6" w:rsidRPr="00201720">
        <w:rPr>
          <w:szCs w:val="24"/>
        </w:rPr>
        <w:t xml:space="preserve">tarybos </w:t>
      </w:r>
      <w:r w:rsidR="00FD4E49" w:rsidRPr="00201720">
        <w:rPr>
          <w:szCs w:val="24"/>
        </w:rPr>
        <w:t>funkc</w:t>
      </w:r>
      <w:r w:rsidR="00BC5022" w:rsidRPr="00201720">
        <w:rPr>
          <w:szCs w:val="24"/>
        </w:rPr>
        <w:t>i</w:t>
      </w:r>
      <w:r w:rsidR="00FD4E49" w:rsidRPr="00201720">
        <w:rPr>
          <w:szCs w:val="24"/>
        </w:rPr>
        <w:t>jos</w:t>
      </w:r>
      <w:r w:rsidRPr="00201720">
        <w:rPr>
          <w:szCs w:val="24"/>
        </w:rPr>
        <w:t xml:space="preserve">: </w:t>
      </w:r>
    </w:p>
    <w:p w14:paraId="1F6AAD51" w14:textId="4BFFE11D" w:rsidR="006B0397" w:rsidRPr="00201720" w:rsidRDefault="00C36927" w:rsidP="00E818EC">
      <w:pPr>
        <w:ind w:firstLine="567"/>
        <w:jc w:val="both"/>
        <w:rPr>
          <w:szCs w:val="24"/>
        </w:rPr>
      </w:pPr>
      <w:r w:rsidRPr="00201720">
        <w:rPr>
          <w:szCs w:val="24"/>
        </w:rPr>
        <w:t>5</w:t>
      </w:r>
      <w:r w:rsidR="00555783">
        <w:rPr>
          <w:szCs w:val="24"/>
        </w:rPr>
        <w:t>4</w:t>
      </w:r>
      <w:r w:rsidRPr="00201720">
        <w:rPr>
          <w:szCs w:val="24"/>
        </w:rPr>
        <w:t xml:space="preserve">.1. rengia kultūrinius renginius; </w:t>
      </w:r>
    </w:p>
    <w:p w14:paraId="1F6AAD52" w14:textId="73D90FE1" w:rsidR="006B0397" w:rsidRPr="00201720" w:rsidRDefault="00C36927" w:rsidP="00E818EC">
      <w:pPr>
        <w:ind w:firstLine="567"/>
        <w:jc w:val="both"/>
        <w:rPr>
          <w:szCs w:val="24"/>
        </w:rPr>
      </w:pPr>
      <w:r w:rsidRPr="00201720">
        <w:rPr>
          <w:szCs w:val="24"/>
        </w:rPr>
        <w:t>5</w:t>
      </w:r>
      <w:r w:rsidR="00555783">
        <w:rPr>
          <w:szCs w:val="24"/>
        </w:rPr>
        <w:t>4</w:t>
      </w:r>
      <w:r w:rsidRPr="00201720">
        <w:rPr>
          <w:szCs w:val="24"/>
        </w:rPr>
        <w:t xml:space="preserve">.2. teikia siūlymus mokyklos tarybai; </w:t>
      </w:r>
    </w:p>
    <w:p w14:paraId="1F6AAD53" w14:textId="4CF93D95" w:rsidR="006B0397" w:rsidRPr="00201720" w:rsidRDefault="00C36927" w:rsidP="00E818EC">
      <w:pPr>
        <w:ind w:firstLine="567"/>
        <w:jc w:val="both"/>
        <w:rPr>
          <w:szCs w:val="24"/>
        </w:rPr>
      </w:pPr>
      <w:r w:rsidRPr="00201720">
        <w:rPr>
          <w:szCs w:val="24"/>
        </w:rPr>
        <w:t>5</w:t>
      </w:r>
      <w:r w:rsidR="00555783">
        <w:rPr>
          <w:szCs w:val="24"/>
        </w:rPr>
        <w:t>4</w:t>
      </w:r>
      <w:r w:rsidRPr="00201720">
        <w:rPr>
          <w:szCs w:val="24"/>
        </w:rPr>
        <w:t xml:space="preserve">.3. bendradarbiauja su mokyklos administracija, vietos savivaldos institucijomis; </w:t>
      </w:r>
    </w:p>
    <w:p w14:paraId="1F6AAD54" w14:textId="236CE4C3" w:rsidR="006B0397" w:rsidRPr="00201720" w:rsidRDefault="00EF04DF" w:rsidP="00E818EC">
      <w:pPr>
        <w:ind w:firstLine="567"/>
        <w:jc w:val="both"/>
        <w:rPr>
          <w:szCs w:val="24"/>
        </w:rPr>
      </w:pPr>
      <w:r w:rsidRPr="00201720">
        <w:rPr>
          <w:szCs w:val="24"/>
        </w:rPr>
        <w:t>5</w:t>
      </w:r>
      <w:r w:rsidR="00555783">
        <w:rPr>
          <w:szCs w:val="24"/>
        </w:rPr>
        <w:t>4</w:t>
      </w:r>
      <w:r w:rsidRPr="00201720">
        <w:rPr>
          <w:szCs w:val="24"/>
        </w:rPr>
        <w:t>.</w:t>
      </w:r>
      <w:r w:rsidR="00C36927" w:rsidRPr="00201720">
        <w:rPr>
          <w:szCs w:val="24"/>
        </w:rPr>
        <w:t xml:space="preserve">4. kartu su mokyklos pedagogais ir administracija rūpinasi drausmės ir tvarkos palaikymu mokykloje; </w:t>
      </w:r>
    </w:p>
    <w:p w14:paraId="1F6AAD55" w14:textId="03DE0D36" w:rsidR="006B0397" w:rsidRPr="00201720" w:rsidRDefault="00C36927" w:rsidP="00E818EC">
      <w:pPr>
        <w:ind w:firstLine="567"/>
        <w:jc w:val="both"/>
        <w:rPr>
          <w:szCs w:val="24"/>
        </w:rPr>
      </w:pPr>
      <w:r w:rsidRPr="00201720">
        <w:rPr>
          <w:szCs w:val="24"/>
        </w:rPr>
        <w:t>5</w:t>
      </w:r>
      <w:r w:rsidR="00555783">
        <w:rPr>
          <w:szCs w:val="24"/>
        </w:rPr>
        <w:t>4</w:t>
      </w:r>
      <w:r w:rsidRPr="00201720">
        <w:rPr>
          <w:szCs w:val="24"/>
        </w:rPr>
        <w:t xml:space="preserve">.5. atstovauja mokyklai rajono mokinių savivaldos renginiuose; </w:t>
      </w:r>
    </w:p>
    <w:p w14:paraId="1F6AAD56" w14:textId="3632618D" w:rsidR="006B0397" w:rsidRPr="00201720" w:rsidRDefault="00C36927" w:rsidP="00E818EC">
      <w:pPr>
        <w:ind w:firstLine="567"/>
        <w:jc w:val="both"/>
        <w:rPr>
          <w:szCs w:val="24"/>
        </w:rPr>
      </w:pPr>
      <w:r w:rsidRPr="00201720">
        <w:rPr>
          <w:szCs w:val="24"/>
        </w:rPr>
        <w:t>5</w:t>
      </w:r>
      <w:r w:rsidR="00555783">
        <w:rPr>
          <w:szCs w:val="24"/>
        </w:rPr>
        <w:t>4</w:t>
      </w:r>
      <w:r w:rsidRPr="00201720">
        <w:rPr>
          <w:szCs w:val="24"/>
        </w:rPr>
        <w:t xml:space="preserve">.6. palaiko ryšius su kitų mokyklų (gimnazijų) mokinių savivaldos institucijomis. </w:t>
      </w:r>
    </w:p>
    <w:p w14:paraId="1F6AAD57" w14:textId="20084D29" w:rsidR="006B0397" w:rsidRPr="00201720" w:rsidRDefault="00C36927" w:rsidP="00E818EC">
      <w:pPr>
        <w:ind w:firstLine="567"/>
        <w:jc w:val="both"/>
        <w:rPr>
          <w:szCs w:val="24"/>
        </w:rPr>
      </w:pPr>
      <w:r w:rsidRPr="00201720">
        <w:rPr>
          <w:szCs w:val="24"/>
        </w:rPr>
        <w:t>5</w:t>
      </w:r>
      <w:r w:rsidR="00555783">
        <w:rPr>
          <w:szCs w:val="24"/>
        </w:rPr>
        <w:t>5</w:t>
      </w:r>
      <w:r w:rsidRPr="00201720">
        <w:rPr>
          <w:szCs w:val="24"/>
        </w:rPr>
        <w:t xml:space="preserve">. Pagrindinis mokinių tarybos valdymo organas yra tarybos narių susirinkimas: </w:t>
      </w:r>
    </w:p>
    <w:p w14:paraId="1F6AAD58" w14:textId="77B1778F" w:rsidR="006B0397" w:rsidRPr="00201720" w:rsidRDefault="00C36927" w:rsidP="00E818EC">
      <w:pPr>
        <w:ind w:firstLine="567"/>
        <w:jc w:val="both"/>
        <w:rPr>
          <w:szCs w:val="24"/>
        </w:rPr>
      </w:pPr>
      <w:r w:rsidRPr="00201720">
        <w:rPr>
          <w:szCs w:val="24"/>
        </w:rPr>
        <w:t>5</w:t>
      </w:r>
      <w:r w:rsidR="00555783">
        <w:rPr>
          <w:szCs w:val="24"/>
        </w:rPr>
        <w:t>5</w:t>
      </w:r>
      <w:r w:rsidRPr="00201720">
        <w:rPr>
          <w:szCs w:val="24"/>
        </w:rPr>
        <w:t xml:space="preserve">.1. </w:t>
      </w:r>
      <w:r w:rsidR="004517C6" w:rsidRPr="00201720">
        <w:rPr>
          <w:szCs w:val="24"/>
        </w:rPr>
        <w:t>m</w:t>
      </w:r>
      <w:r w:rsidRPr="00201720">
        <w:rPr>
          <w:szCs w:val="24"/>
        </w:rPr>
        <w:t>okinių tarybos susirinkimas sprendimus priima mokinių tarybos vardu</w:t>
      </w:r>
      <w:r w:rsidR="004517C6" w:rsidRPr="00201720">
        <w:rPr>
          <w:szCs w:val="24"/>
        </w:rPr>
        <w:t>;</w:t>
      </w:r>
      <w:r w:rsidRPr="00201720">
        <w:rPr>
          <w:szCs w:val="24"/>
        </w:rPr>
        <w:t xml:space="preserve"> </w:t>
      </w:r>
    </w:p>
    <w:p w14:paraId="1F6AAD59" w14:textId="5B030FF3" w:rsidR="006B0397" w:rsidRPr="00201720" w:rsidRDefault="00C36927" w:rsidP="00E818EC">
      <w:pPr>
        <w:ind w:firstLine="567"/>
        <w:jc w:val="both"/>
        <w:rPr>
          <w:szCs w:val="24"/>
        </w:rPr>
      </w:pPr>
      <w:r w:rsidRPr="00201720">
        <w:rPr>
          <w:szCs w:val="24"/>
        </w:rPr>
        <w:t>5</w:t>
      </w:r>
      <w:r w:rsidR="00555783">
        <w:rPr>
          <w:szCs w:val="24"/>
        </w:rPr>
        <w:t>5</w:t>
      </w:r>
      <w:r w:rsidRPr="00201720">
        <w:rPr>
          <w:szCs w:val="24"/>
        </w:rPr>
        <w:t xml:space="preserve">.2. </w:t>
      </w:r>
      <w:r w:rsidR="004517C6" w:rsidRPr="00201720">
        <w:rPr>
          <w:szCs w:val="24"/>
        </w:rPr>
        <w:t>s</w:t>
      </w:r>
      <w:r w:rsidRPr="00201720">
        <w:rPr>
          <w:szCs w:val="24"/>
        </w:rPr>
        <w:t>usirinkimas vyksta vieną kartą per tris mėnesius (esant reikalui ir dažniau)</w:t>
      </w:r>
      <w:r w:rsidR="004517C6" w:rsidRPr="00201720">
        <w:rPr>
          <w:szCs w:val="24"/>
        </w:rPr>
        <w:t>;</w:t>
      </w:r>
    </w:p>
    <w:p w14:paraId="1F6AAD5A" w14:textId="34B6C981" w:rsidR="006B0397" w:rsidRPr="00201720" w:rsidRDefault="00C36927" w:rsidP="00E818EC">
      <w:pPr>
        <w:ind w:firstLine="567"/>
        <w:jc w:val="both"/>
        <w:rPr>
          <w:szCs w:val="24"/>
        </w:rPr>
      </w:pPr>
      <w:r w:rsidRPr="00201720">
        <w:rPr>
          <w:szCs w:val="24"/>
        </w:rPr>
        <w:t>5</w:t>
      </w:r>
      <w:r w:rsidR="00555783">
        <w:rPr>
          <w:szCs w:val="24"/>
        </w:rPr>
        <w:t>5</w:t>
      </w:r>
      <w:r w:rsidRPr="00201720">
        <w:rPr>
          <w:szCs w:val="24"/>
        </w:rPr>
        <w:t xml:space="preserve">.3. </w:t>
      </w:r>
      <w:r w:rsidR="004517C6" w:rsidRPr="00201720">
        <w:rPr>
          <w:szCs w:val="24"/>
        </w:rPr>
        <w:t>n</w:t>
      </w:r>
      <w:r w:rsidRPr="00201720">
        <w:rPr>
          <w:szCs w:val="24"/>
        </w:rPr>
        <w:t>utarimai yra priimami balsų dauguma</w:t>
      </w:r>
      <w:r w:rsidR="004517C6" w:rsidRPr="00201720">
        <w:rPr>
          <w:szCs w:val="24"/>
        </w:rPr>
        <w:t>;</w:t>
      </w:r>
    </w:p>
    <w:p w14:paraId="1F6AAD5B" w14:textId="0562426F" w:rsidR="006B0397" w:rsidRPr="00201720" w:rsidRDefault="00C36927" w:rsidP="00E818EC">
      <w:pPr>
        <w:ind w:firstLine="567"/>
        <w:jc w:val="both"/>
        <w:rPr>
          <w:szCs w:val="24"/>
        </w:rPr>
      </w:pPr>
      <w:r w:rsidRPr="00201720">
        <w:rPr>
          <w:szCs w:val="24"/>
        </w:rPr>
        <w:t>5</w:t>
      </w:r>
      <w:r w:rsidR="00555783">
        <w:rPr>
          <w:szCs w:val="24"/>
        </w:rPr>
        <w:t>5</w:t>
      </w:r>
      <w:r w:rsidRPr="00201720">
        <w:rPr>
          <w:szCs w:val="24"/>
        </w:rPr>
        <w:t xml:space="preserve">.4. </w:t>
      </w:r>
      <w:r w:rsidR="00F916D9" w:rsidRPr="00201720">
        <w:rPr>
          <w:szCs w:val="24"/>
        </w:rPr>
        <w:t>n</w:t>
      </w:r>
      <w:r w:rsidRPr="00201720">
        <w:rPr>
          <w:szCs w:val="24"/>
        </w:rPr>
        <w:t>eeilinius susirinkimus gali inicijuoti bet kuris mokinių tarybos narys arba mokinių tarybos koordinatorius.</w:t>
      </w:r>
    </w:p>
    <w:p w14:paraId="1F6AAD5C" w14:textId="484DD2B5" w:rsidR="006B0397" w:rsidRPr="00201720" w:rsidRDefault="00C36927" w:rsidP="00E818EC">
      <w:pPr>
        <w:ind w:firstLine="567"/>
        <w:jc w:val="both"/>
        <w:rPr>
          <w:szCs w:val="24"/>
        </w:rPr>
      </w:pPr>
      <w:r w:rsidRPr="00201720">
        <w:rPr>
          <w:szCs w:val="24"/>
        </w:rPr>
        <w:t>5</w:t>
      </w:r>
      <w:r w:rsidR="00555783">
        <w:rPr>
          <w:szCs w:val="24"/>
        </w:rPr>
        <w:t>6</w:t>
      </w:r>
      <w:r w:rsidRPr="00201720">
        <w:rPr>
          <w:szCs w:val="24"/>
        </w:rPr>
        <w:t xml:space="preserve">. Mokinių tarybos </w:t>
      </w:r>
      <w:r w:rsidR="0006712F">
        <w:rPr>
          <w:szCs w:val="24"/>
        </w:rPr>
        <w:t xml:space="preserve">ir jos skyrių </w:t>
      </w:r>
      <w:r w:rsidRPr="00201720">
        <w:rPr>
          <w:szCs w:val="24"/>
        </w:rPr>
        <w:t>koordinatori</w:t>
      </w:r>
      <w:r w:rsidR="0006712F">
        <w:rPr>
          <w:szCs w:val="24"/>
        </w:rPr>
        <w:t>ai</w:t>
      </w:r>
      <w:r w:rsidRPr="00201720">
        <w:rPr>
          <w:szCs w:val="24"/>
        </w:rPr>
        <w:t xml:space="preserve"> yra mokykloje dirbant</w:t>
      </w:r>
      <w:r w:rsidR="0006712F">
        <w:rPr>
          <w:szCs w:val="24"/>
        </w:rPr>
        <w:t>y</w:t>
      </w:r>
      <w:r w:rsidRPr="00201720">
        <w:rPr>
          <w:szCs w:val="24"/>
        </w:rPr>
        <w:t>s mokytoja</w:t>
      </w:r>
      <w:r w:rsidR="0006712F">
        <w:rPr>
          <w:szCs w:val="24"/>
        </w:rPr>
        <w:t>i</w:t>
      </w:r>
      <w:r w:rsidRPr="00201720">
        <w:rPr>
          <w:szCs w:val="24"/>
        </w:rPr>
        <w:t>, profesionaliais patarimais ir veiksmais padedant</w:t>
      </w:r>
      <w:r w:rsidR="0006712F">
        <w:rPr>
          <w:szCs w:val="24"/>
        </w:rPr>
        <w:t>y</w:t>
      </w:r>
      <w:r w:rsidRPr="00201720">
        <w:rPr>
          <w:szCs w:val="24"/>
        </w:rPr>
        <w:t xml:space="preserve">s vykdyti įprastą mokinių tarybos veiklą, bendrauti ir bendradarbiauti su mokyklos administracija ir kitomis organizacijomis. </w:t>
      </w:r>
    </w:p>
    <w:p w14:paraId="1F6AAD5D" w14:textId="5F8F43A3" w:rsidR="006B0397" w:rsidRPr="00201720" w:rsidRDefault="00C36927" w:rsidP="00E818EC">
      <w:pPr>
        <w:ind w:firstLine="567"/>
        <w:jc w:val="both"/>
        <w:rPr>
          <w:szCs w:val="24"/>
        </w:rPr>
      </w:pPr>
      <w:r w:rsidRPr="00201720">
        <w:rPr>
          <w:szCs w:val="24"/>
        </w:rPr>
        <w:t>5</w:t>
      </w:r>
      <w:r w:rsidR="00555783">
        <w:rPr>
          <w:szCs w:val="24"/>
        </w:rPr>
        <w:t>7</w:t>
      </w:r>
      <w:r w:rsidRPr="00201720">
        <w:rPr>
          <w:szCs w:val="24"/>
        </w:rPr>
        <w:t>. Mokykloj</w:t>
      </w:r>
      <w:r w:rsidR="007429F5">
        <w:rPr>
          <w:szCs w:val="24"/>
        </w:rPr>
        <w:t>e</w:t>
      </w:r>
      <w:r w:rsidRPr="00201720">
        <w:rPr>
          <w:szCs w:val="24"/>
        </w:rPr>
        <w:t xml:space="preserve"> gali veikti šios tėvų savivaldos institucijos: </w:t>
      </w:r>
    </w:p>
    <w:p w14:paraId="1F6AAD5E" w14:textId="48A355EE" w:rsidR="006B0397" w:rsidRPr="006F681E" w:rsidRDefault="00C36927" w:rsidP="00E818EC">
      <w:pPr>
        <w:ind w:firstLine="567"/>
        <w:jc w:val="both"/>
        <w:rPr>
          <w:szCs w:val="24"/>
        </w:rPr>
      </w:pPr>
      <w:r w:rsidRPr="00201720">
        <w:rPr>
          <w:szCs w:val="24"/>
        </w:rPr>
        <w:t>5</w:t>
      </w:r>
      <w:r w:rsidR="00555783">
        <w:rPr>
          <w:szCs w:val="24"/>
        </w:rPr>
        <w:t>7</w:t>
      </w:r>
      <w:r w:rsidRPr="00201720">
        <w:rPr>
          <w:szCs w:val="24"/>
        </w:rPr>
        <w:t>.1. klasių tėvų komitetai</w:t>
      </w:r>
      <w:r w:rsidR="007429F5">
        <w:rPr>
          <w:szCs w:val="24"/>
        </w:rPr>
        <w:t xml:space="preserve"> </w:t>
      </w:r>
      <w:r w:rsidR="007429F5" w:rsidRPr="006F681E">
        <w:rPr>
          <w:szCs w:val="24"/>
        </w:rPr>
        <w:t>mokyklos skyriuose</w:t>
      </w:r>
      <w:r w:rsidRPr="006F681E">
        <w:rPr>
          <w:szCs w:val="24"/>
        </w:rPr>
        <w:t xml:space="preserve">; </w:t>
      </w:r>
    </w:p>
    <w:p w14:paraId="4C0ABB66" w14:textId="39F2B9C3" w:rsidR="007429F5" w:rsidRPr="006F681E" w:rsidRDefault="007429F5" w:rsidP="00E818EC">
      <w:pPr>
        <w:ind w:firstLine="567"/>
        <w:jc w:val="both"/>
        <w:rPr>
          <w:szCs w:val="24"/>
        </w:rPr>
      </w:pPr>
      <w:r w:rsidRPr="009726C1">
        <w:rPr>
          <w:szCs w:val="24"/>
        </w:rPr>
        <w:t>5</w:t>
      </w:r>
      <w:r w:rsidR="00555783" w:rsidRPr="009726C1">
        <w:rPr>
          <w:szCs w:val="24"/>
        </w:rPr>
        <w:t>7</w:t>
      </w:r>
      <w:r w:rsidRPr="009726C1">
        <w:rPr>
          <w:szCs w:val="24"/>
        </w:rPr>
        <w:t xml:space="preserve">.2. </w:t>
      </w:r>
      <w:r w:rsidRPr="006F681E">
        <w:rPr>
          <w:szCs w:val="24"/>
        </w:rPr>
        <w:t>tėvų tarybos mokyklos skyriuose</w:t>
      </w:r>
      <w:r w:rsidR="00232B20" w:rsidRPr="006F681E">
        <w:rPr>
          <w:szCs w:val="24"/>
        </w:rPr>
        <w:t>;</w:t>
      </w:r>
    </w:p>
    <w:p w14:paraId="1F6AAD5F" w14:textId="73041BB5" w:rsidR="006B0397" w:rsidRPr="006F681E" w:rsidRDefault="00C36927" w:rsidP="00E818EC">
      <w:pPr>
        <w:ind w:firstLine="567"/>
        <w:jc w:val="both"/>
        <w:rPr>
          <w:szCs w:val="24"/>
        </w:rPr>
      </w:pPr>
      <w:r w:rsidRPr="006F681E">
        <w:rPr>
          <w:szCs w:val="24"/>
        </w:rPr>
        <w:t>5</w:t>
      </w:r>
      <w:r w:rsidR="00555783" w:rsidRPr="006F681E">
        <w:rPr>
          <w:szCs w:val="24"/>
        </w:rPr>
        <w:t>7</w:t>
      </w:r>
      <w:r w:rsidRPr="006F681E">
        <w:rPr>
          <w:szCs w:val="24"/>
        </w:rPr>
        <w:t>.</w:t>
      </w:r>
      <w:r w:rsidR="00232B20" w:rsidRPr="009726C1">
        <w:rPr>
          <w:szCs w:val="24"/>
        </w:rPr>
        <w:t>3</w:t>
      </w:r>
      <w:r w:rsidRPr="006F681E">
        <w:rPr>
          <w:szCs w:val="24"/>
        </w:rPr>
        <w:t>. mokyklos tėvų taryba.</w:t>
      </w:r>
    </w:p>
    <w:p w14:paraId="1F6AAD60" w14:textId="641A71B4" w:rsidR="006B0397" w:rsidRPr="00201720" w:rsidRDefault="00C36927" w:rsidP="00E818EC">
      <w:pPr>
        <w:ind w:firstLine="567"/>
        <w:jc w:val="both"/>
        <w:rPr>
          <w:szCs w:val="24"/>
        </w:rPr>
      </w:pPr>
      <w:r w:rsidRPr="006F681E">
        <w:rPr>
          <w:szCs w:val="24"/>
        </w:rPr>
        <w:lastRenderedPageBreak/>
        <w:t>5</w:t>
      </w:r>
      <w:r w:rsidR="00555783" w:rsidRPr="006F681E">
        <w:rPr>
          <w:szCs w:val="24"/>
        </w:rPr>
        <w:t>8</w:t>
      </w:r>
      <w:r w:rsidRPr="006F681E">
        <w:rPr>
          <w:szCs w:val="24"/>
        </w:rPr>
        <w:t xml:space="preserve">. Klasių tėvų komitetus </w:t>
      </w:r>
      <w:r w:rsidR="00232B20" w:rsidRPr="006F681E">
        <w:rPr>
          <w:szCs w:val="24"/>
        </w:rPr>
        <w:t xml:space="preserve">mokyklos skyriuose </w:t>
      </w:r>
      <w:r w:rsidRPr="00201720">
        <w:rPr>
          <w:szCs w:val="24"/>
        </w:rPr>
        <w:t xml:space="preserve">sudaro trys tėvų atstovai, kuriuos renka klasių tėvų susirinkimai balsų dauguma. Komiteto pirmininku tampa asmuo, surinkęs daugiausia balsų. </w:t>
      </w:r>
    </w:p>
    <w:p w14:paraId="1F6AAD61" w14:textId="51E92842" w:rsidR="006B0397" w:rsidRPr="00201720" w:rsidRDefault="00C36927" w:rsidP="00E818EC">
      <w:pPr>
        <w:ind w:firstLine="567"/>
        <w:jc w:val="both"/>
        <w:rPr>
          <w:szCs w:val="24"/>
        </w:rPr>
      </w:pPr>
      <w:r w:rsidRPr="00201720">
        <w:rPr>
          <w:szCs w:val="24"/>
        </w:rPr>
        <w:t>5</w:t>
      </w:r>
      <w:r w:rsidR="00555783">
        <w:rPr>
          <w:szCs w:val="24"/>
        </w:rPr>
        <w:t>9</w:t>
      </w:r>
      <w:r w:rsidRPr="00201720">
        <w:rPr>
          <w:szCs w:val="24"/>
        </w:rPr>
        <w:t xml:space="preserve">. Klasių tėvų komitetai padeda klasių vadovams spręsti psichologines, bendravimo, mokymosi ir kitas problemas, domisi klasės mokinių dienos ir savaitės pamokų krūviu, kartu su </w:t>
      </w:r>
      <w:r w:rsidR="007A6707">
        <w:rPr>
          <w:szCs w:val="24"/>
        </w:rPr>
        <w:t>klasės vadovu</w:t>
      </w:r>
      <w:r w:rsidRPr="00201720">
        <w:rPr>
          <w:szCs w:val="24"/>
        </w:rPr>
        <w:t xml:space="preserve"> ir mokytojais jį koreguoja, talkina organizuojant mokinių ekskursijas, išvykas, popamokinę veiklą. </w:t>
      </w:r>
    </w:p>
    <w:p w14:paraId="1F6AAD62" w14:textId="57C0CBBD" w:rsidR="006B0397" w:rsidRPr="00201720" w:rsidRDefault="00555783" w:rsidP="00E818EC">
      <w:pPr>
        <w:ind w:firstLine="567"/>
        <w:jc w:val="both"/>
        <w:rPr>
          <w:szCs w:val="24"/>
        </w:rPr>
      </w:pPr>
      <w:r>
        <w:rPr>
          <w:szCs w:val="24"/>
        </w:rPr>
        <w:t>60</w:t>
      </w:r>
      <w:r w:rsidR="00C36927" w:rsidRPr="00201720">
        <w:rPr>
          <w:szCs w:val="24"/>
        </w:rPr>
        <w:t xml:space="preserve">. Mokyklos tėvų tarybą sudaro 1–10 klasių tėvų komitetų pirmininkai. Tarybos pirmininkas renkamas tėvų tarybos narių balsų dauguma. </w:t>
      </w:r>
    </w:p>
    <w:p w14:paraId="1F6AAD64" w14:textId="4A2B5905" w:rsidR="006B0397" w:rsidRPr="00201720" w:rsidRDefault="00756294" w:rsidP="00E818EC">
      <w:pPr>
        <w:ind w:firstLine="567"/>
        <w:jc w:val="both"/>
        <w:rPr>
          <w:szCs w:val="24"/>
        </w:rPr>
      </w:pPr>
      <w:r>
        <w:rPr>
          <w:szCs w:val="24"/>
        </w:rPr>
        <w:t>6</w:t>
      </w:r>
      <w:r w:rsidR="00555783">
        <w:rPr>
          <w:szCs w:val="24"/>
        </w:rPr>
        <w:t>1</w:t>
      </w:r>
      <w:r w:rsidR="00C36927" w:rsidRPr="00201720">
        <w:rPr>
          <w:szCs w:val="24"/>
        </w:rPr>
        <w:t xml:space="preserve">. Mokyklos tėvų taryba padeda mokyklos direktoriui spręsti psichologines, bendravimo, mokymosi ir kitas problemas, domisi mokinių dienos ir savaitės krūviu, kartu su mokyklos vadovais ir mokytojais jį koreguoja, talkina organizuojant mokinių ekskursijas, išvykas, popamokinę veiklą, dalyvauja tobulinant ugdymo procesą ir sprendžiant mokyklos ūkines problemas. </w:t>
      </w:r>
    </w:p>
    <w:p w14:paraId="56804D64" w14:textId="194240EB" w:rsidR="009F22A2" w:rsidRPr="001A63D8" w:rsidRDefault="00F916D9" w:rsidP="00E818EC">
      <w:pPr>
        <w:ind w:firstLine="567"/>
        <w:jc w:val="both"/>
        <w:rPr>
          <w:szCs w:val="24"/>
        </w:rPr>
      </w:pPr>
      <w:r w:rsidRPr="00201720">
        <w:rPr>
          <w:szCs w:val="24"/>
        </w:rPr>
        <w:t>6</w:t>
      </w:r>
      <w:r w:rsidR="00555783">
        <w:rPr>
          <w:szCs w:val="24"/>
        </w:rPr>
        <w:t>2</w:t>
      </w:r>
      <w:r w:rsidRPr="00201720">
        <w:rPr>
          <w:szCs w:val="24"/>
        </w:rPr>
        <w:t xml:space="preserve">. </w:t>
      </w:r>
      <w:r w:rsidR="009F22A2" w:rsidRPr="001A63D8">
        <w:rPr>
          <w:szCs w:val="24"/>
        </w:rPr>
        <w:t xml:space="preserve">Mokyklos </w:t>
      </w:r>
      <w:r w:rsidR="00232B20" w:rsidRPr="001A63D8">
        <w:rPr>
          <w:szCs w:val="24"/>
        </w:rPr>
        <w:t xml:space="preserve">ir mokyklos skyrių savivaldos </w:t>
      </w:r>
      <w:r w:rsidR="009F22A2" w:rsidRPr="001A63D8">
        <w:rPr>
          <w:szCs w:val="24"/>
        </w:rPr>
        <w:t xml:space="preserve">institucijų narių skaičių ir jų veiklos kadencijų trukmę </w:t>
      </w:r>
      <w:r w:rsidR="001A63D8" w:rsidRPr="001A63D8">
        <w:rPr>
          <w:szCs w:val="24"/>
        </w:rPr>
        <w:t>gali keisti</w:t>
      </w:r>
      <w:r w:rsidR="009F22A2" w:rsidRPr="001A63D8">
        <w:rPr>
          <w:szCs w:val="24"/>
        </w:rPr>
        <w:t xml:space="preserve"> mokyklos direktorius</w:t>
      </w:r>
      <w:r w:rsidR="001A63D8" w:rsidRPr="001A63D8">
        <w:rPr>
          <w:szCs w:val="24"/>
        </w:rPr>
        <w:t>, suderinęs su mokyklos taryba</w:t>
      </w:r>
      <w:r w:rsidRPr="001A63D8">
        <w:rPr>
          <w:szCs w:val="24"/>
        </w:rPr>
        <w:t>.</w:t>
      </w:r>
    </w:p>
    <w:p w14:paraId="1F6AAD65" w14:textId="19C5F3C7" w:rsidR="006B0397" w:rsidRPr="00201720" w:rsidRDefault="00F916D9" w:rsidP="00E818EC">
      <w:pPr>
        <w:ind w:firstLine="567"/>
        <w:jc w:val="both"/>
        <w:rPr>
          <w:b/>
          <w:bCs/>
          <w:szCs w:val="24"/>
        </w:rPr>
      </w:pPr>
      <w:r w:rsidRPr="00201720">
        <w:rPr>
          <w:szCs w:val="24"/>
        </w:rPr>
        <w:t>6</w:t>
      </w:r>
      <w:r w:rsidR="00555783">
        <w:rPr>
          <w:szCs w:val="24"/>
        </w:rPr>
        <w:t>3</w:t>
      </w:r>
      <w:r w:rsidRPr="00201720">
        <w:rPr>
          <w:szCs w:val="24"/>
        </w:rPr>
        <w:t xml:space="preserve">. </w:t>
      </w:r>
      <w:r w:rsidR="009F22A2" w:rsidRPr="00201720">
        <w:rPr>
          <w:szCs w:val="24"/>
        </w:rPr>
        <w:t>Mokyklos direktorius mokyklos</w:t>
      </w:r>
      <w:r w:rsidR="00232B20">
        <w:rPr>
          <w:szCs w:val="24"/>
        </w:rPr>
        <w:t xml:space="preserve"> ir </w:t>
      </w:r>
      <w:r w:rsidR="00232B20" w:rsidRPr="006F681E">
        <w:rPr>
          <w:szCs w:val="24"/>
        </w:rPr>
        <w:t>mokyklos skyrių</w:t>
      </w:r>
      <w:r w:rsidR="009F22A2" w:rsidRPr="006F681E">
        <w:rPr>
          <w:szCs w:val="24"/>
        </w:rPr>
        <w:t xml:space="preserve"> </w:t>
      </w:r>
      <w:r w:rsidR="009F22A2" w:rsidRPr="00201720">
        <w:rPr>
          <w:szCs w:val="24"/>
        </w:rPr>
        <w:t>savivaldos institucijų posėdžiuose gali dalyvauti kviestinio nario teisėmis</w:t>
      </w:r>
      <w:r w:rsidRPr="00201720">
        <w:rPr>
          <w:b/>
          <w:bCs/>
          <w:szCs w:val="24"/>
        </w:rPr>
        <w:t>.</w:t>
      </w:r>
    </w:p>
    <w:p w14:paraId="565BCC2E" w14:textId="77777777" w:rsidR="004573B5" w:rsidRDefault="004573B5">
      <w:pPr>
        <w:jc w:val="center"/>
        <w:rPr>
          <w:b/>
          <w:bCs/>
          <w:szCs w:val="24"/>
        </w:rPr>
      </w:pPr>
    </w:p>
    <w:p w14:paraId="503A3AF9" w14:textId="0DAD8F36" w:rsidR="001C41C5" w:rsidRPr="00201720" w:rsidRDefault="00C36927">
      <w:pPr>
        <w:jc w:val="center"/>
        <w:rPr>
          <w:b/>
          <w:bCs/>
          <w:szCs w:val="24"/>
        </w:rPr>
      </w:pPr>
      <w:r w:rsidRPr="00201720">
        <w:rPr>
          <w:b/>
          <w:bCs/>
          <w:szCs w:val="24"/>
        </w:rPr>
        <w:t>VI</w:t>
      </w:r>
      <w:r w:rsidR="00964662" w:rsidRPr="00201720">
        <w:rPr>
          <w:b/>
          <w:bCs/>
          <w:szCs w:val="24"/>
        </w:rPr>
        <w:t xml:space="preserve"> SKYRIUS</w:t>
      </w:r>
    </w:p>
    <w:p w14:paraId="34EF38C1" w14:textId="54F02D3F" w:rsidR="00964662" w:rsidRPr="00201720" w:rsidRDefault="00C36927">
      <w:pPr>
        <w:jc w:val="center"/>
        <w:rPr>
          <w:b/>
          <w:bCs/>
          <w:szCs w:val="24"/>
        </w:rPr>
      </w:pPr>
      <w:r w:rsidRPr="00201720">
        <w:rPr>
          <w:b/>
          <w:bCs/>
          <w:szCs w:val="24"/>
        </w:rPr>
        <w:t>DARBUOTOJŲ PRIĖMIMAS Į DARBĄ, JŲ DARBO APMOKĖJIMO</w:t>
      </w:r>
    </w:p>
    <w:p w14:paraId="1F6AAD67" w14:textId="7B632118" w:rsidR="006B0397" w:rsidRPr="00201720" w:rsidRDefault="00C36927">
      <w:pPr>
        <w:jc w:val="center"/>
        <w:rPr>
          <w:szCs w:val="24"/>
        </w:rPr>
      </w:pPr>
      <w:r w:rsidRPr="00201720">
        <w:rPr>
          <w:b/>
          <w:bCs/>
          <w:szCs w:val="24"/>
        </w:rPr>
        <w:t xml:space="preserve">TVARKA IR ATESTACIJA </w:t>
      </w:r>
    </w:p>
    <w:p w14:paraId="1F6AAD68" w14:textId="77777777" w:rsidR="006B0397" w:rsidRPr="00201720" w:rsidRDefault="006B0397">
      <w:pPr>
        <w:jc w:val="center"/>
        <w:rPr>
          <w:szCs w:val="24"/>
        </w:rPr>
      </w:pPr>
    </w:p>
    <w:p w14:paraId="1F6AAD69" w14:textId="79F0936C" w:rsidR="006B0397" w:rsidRPr="00201720" w:rsidRDefault="00F916D9" w:rsidP="00E818EC">
      <w:pPr>
        <w:ind w:firstLine="567"/>
        <w:jc w:val="both"/>
        <w:rPr>
          <w:szCs w:val="24"/>
        </w:rPr>
      </w:pPr>
      <w:r w:rsidRPr="00201720">
        <w:rPr>
          <w:szCs w:val="24"/>
        </w:rPr>
        <w:t>6</w:t>
      </w:r>
      <w:r w:rsidR="00555783">
        <w:rPr>
          <w:szCs w:val="24"/>
        </w:rPr>
        <w:t>4</w:t>
      </w:r>
      <w:r w:rsidR="00C36927" w:rsidRPr="00201720">
        <w:rPr>
          <w:szCs w:val="24"/>
        </w:rPr>
        <w:t xml:space="preserve">. Darbuotojai į darbą mokykloje priimami ir atleidžiami iš jo Lietuvos Respublikos darbo kodekso ir kitų teisės aktų nustatyta tvarka. </w:t>
      </w:r>
    </w:p>
    <w:p w14:paraId="1F6AAD6A" w14:textId="321CFB6A" w:rsidR="006B0397" w:rsidRPr="00201720" w:rsidRDefault="00F916D9" w:rsidP="00E818EC">
      <w:pPr>
        <w:ind w:firstLine="567"/>
        <w:jc w:val="both"/>
        <w:rPr>
          <w:szCs w:val="24"/>
        </w:rPr>
      </w:pPr>
      <w:r w:rsidRPr="00201720">
        <w:rPr>
          <w:szCs w:val="24"/>
        </w:rPr>
        <w:t>6</w:t>
      </w:r>
      <w:r w:rsidR="00555783">
        <w:rPr>
          <w:szCs w:val="24"/>
        </w:rPr>
        <w:t>5</w:t>
      </w:r>
      <w:r w:rsidR="00C36927" w:rsidRPr="00201720">
        <w:rPr>
          <w:szCs w:val="24"/>
        </w:rPr>
        <w:t xml:space="preserve">. Mokyklos darbuotojams už darbą mokama teisės aktų nustatyta tvarka. </w:t>
      </w:r>
    </w:p>
    <w:p w14:paraId="0463777D" w14:textId="4B72AE68" w:rsidR="003B0FE7" w:rsidRPr="00201720" w:rsidRDefault="00C36927" w:rsidP="00E818EC">
      <w:pPr>
        <w:ind w:firstLine="567"/>
        <w:jc w:val="both"/>
        <w:rPr>
          <w:szCs w:val="24"/>
        </w:rPr>
      </w:pPr>
      <w:r w:rsidRPr="00201720">
        <w:rPr>
          <w:szCs w:val="24"/>
        </w:rPr>
        <w:t>6</w:t>
      </w:r>
      <w:r w:rsidR="00555783">
        <w:rPr>
          <w:szCs w:val="24"/>
        </w:rPr>
        <w:t>6</w:t>
      </w:r>
      <w:r w:rsidRPr="00201720">
        <w:rPr>
          <w:szCs w:val="24"/>
        </w:rPr>
        <w:t>. Mokyklos direktorius</w:t>
      </w:r>
      <w:r w:rsidR="00BC5022" w:rsidRPr="00201720">
        <w:rPr>
          <w:szCs w:val="24"/>
        </w:rPr>
        <w:t xml:space="preserve"> </w:t>
      </w:r>
      <w:r w:rsidRPr="00201720">
        <w:rPr>
          <w:szCs w:val="24"/>
        </w:rPr>
        <w:t xml:space="preserve">ir mokytojai atestuojasi ir kvalifikaciją tobulina </w:t>
      </w:r>
      <w:r w:rsidR="00E65320">
        <w:rPr>
          <w:szCs w:val="24"/>
        </w:rPr>
        <w:t xml:space="preserve">teisės aktų </w:t>
      </w:r>
      <w:r w:rsidRPr="00201720">
        <w:rPr>
          <w:szCs w:val="24"/>
        </w:rPr>
        <w:t xml:space="preserve">nustatyta tvarka. </w:t>
      </w:r>
    </w:p>
    <w:p w14:paraId="1F6AAD6B" w14:textId="110888B5" w:rsidR="006B0397" w:rsidRPr="00201720" w:rsidRDefault="00F916D9" w:rsidP="00E818EC">
      <w:pPr>
        <w:ind w:firstLine="567"/>
        <w:jc w:val="both"/>
        <w:rPr>
          <w:szCs w:val="24"/>
        </w:rPr>
      </w:pPr>
      <w:r w:rsidRPr="00201720">
        <w:rPr>
          <w:szCs w:val="24"/>
        </w:rPr>
        <w:t>6</w:t>
      </w:r>
      <w:r w:rsidR="00555783">
        <w:rPr>
          <w:szCs w:val="24"/>
        </w:rPr>
        <w:t>7</w:t>
      </w:r>
      <w:r w:rsidRPr="00201720">
        <w:rPr>
          <w:szCs w:val="24"/>
        </w:rPr>
        <w:t xml:space="preserve">. </w:t>
      </w:r>
      <w:r w:rsidR="003B0FE7" w:rsidRPr="00201720">
        <w:rPr>
          <w:szCs w:val="24"/>
        </w:rPr>
        <w:t xml:space="preserve">Mokyklos direktoriaus veikla vertinama kasmet </w:t>
      </w:r>
      <w:r w:rsidR="00E65320">
        <w:rPr>
          <w:szCs w:val="24"/>
        </w:rPr>
        <w:t>teisės aktų</w:t>
      </w:r>
      <w:r w:rsidR="001C1D18" w:rsidRPr="00201720">
        <w:rPr>
          <w:szCs w:val="24"/>
        </w:rPr>
        <w:t xml:space="preserve"> </w:t>
      </w:r>
      <w:r w:rsidR="003B0FE7" w:rsidRPr="00201720">
        <w:rPr>
          <w:szCs w:val="24"/>
        </w:rPr>
        <w:t>nustatyta tvarka</w:t>
      </w:r>
      <w:r w:rsidRPr="00201720">
        <w:rPr>
          <w:szCs w:val="24"/>
        </w:rPr>
        <w:t>.</w:t>
      </w:r>
    </w:p>
    <w:p w14:paraId="1F6AAD6C" w14:textId="51AA85F9" w:rsidR="006B0397" w:rsidRPr="00201720" w:rsidRDefault="00C36927" w:rsidP="00E818EC">
      <w:pPr>
        <w:ind w:firstLine="567"/>
        <w:jc w:val="both"/>
        <w:rPr>
          <w:szCs w:val="24"/>
        </w:rPr>
      </w:pPr>
      <w:r w:rsidRPr="00201720">
        <w:rPr>
          <w:szCs w:val="24"/>
        </w:rPr>
        <w:t>6</w:t>
      </w:r>
      <w:r w:rsidR="00555783">
        <w:rPr>
          <w:szCs w:val="24"/>
        </w:rPr>
        <w:t>8</w:t>
      </w:r>
      <w:r w:rsidRPr="00201720">
        <w:rPr>
          <w:szCs w:val="24"/>
        </w:rPr>
        <w:t xml:space="preserve">. Metinį mokyklos darbo užmokesčio fondą tvirtina Joniškio rajono savivaldybės taryba. </w:t>
      </w:r>
    </w:p>
    <w:p w14:paraId="1F6AAD6E" w14:textId="2E5010E2" w:rsidR="006B0397" w:rsidRPr="00201720" w:rsidRDefault="00C36927" w:rsidP="00E818EC">
      <w:pPr>
        <w:ind w:firstLine="567"/>
        <w:jc w:val="both"/>
        <w:rPr>
          <w:szCs w:val="24"/>
        </w:rPr>
      </w:pPr>
      <w:r w:rsidRPr="00201720">
        <w:rPr>
          <w:szCs w:val="24"/>
        </w:rPr>
        <w:t>6</w:t>
      </w:r>
      <w:r w:rsidR="00555783">
        <w:rPr>
          <w:szCs w:val="24"/>
        </w:rPr>
        <w:t>9</w:t>
      </w:r>
      <w:r w:rsidRPr="00201720">
        <w:rPr>
          <w:szCs w:val="24"/>
        </w:rPr>
        <w:t xml:space="preserve">. Didžiausią leistiną mokyklos pareigybių skaičių tvirtina Joniškio rajono savivaldybės administracijos direktorius. </w:t>
      </w:r>
    </w:p>
    <w:p w14:paraId="029FE2BE" w14:textId="77777777" w:rsidR="003027F5" w:rsidRPr="00201720" w:rsidRDefault="003027F5">
      <w:pPr>
        <w:ind w:firstLine="1080"/>
        <w:rPr>
          <w:szCs w:val="24"/>
        </w:rPr>
      </w:pPr>
    </w:p>
    <w:p w14:paraId="39330A01" w14:textId="77777777" w:rsidR="003027F5" w:rsidRPr="00201720" w:rsidRDefault="00C36927">
      <w:pPr>
        <w:jc w:val="center"/>
        <w:rPr>
          <w:b/>
          <w:bCs/>
          <w:szCs w:val="24"/>
        </w:rPr>
      </w:pPr>
      <w:r w:rsidRPr="00201720">
        <w:rPr>
          <w:b/>
          <w:bCs/>
          <w:szCs w:val="24"/>
        </w:rPr>
        <w:t>VII</w:t>
      </w:r>
      <w:r w:rsidR="001C41C5" w:rsidRPr="00201720">
        <w:rPr>
          <w:b/>
          <w:bCs/>
          <w:szCs w:val="24"/>
        </w:rPr>
        <w:t xml:space="preserve"> </w:t>
      </w:r>
      <w:r w:rsidR="00F576C0" w:rsidRPr="00201720">
        <w:rPr>
          <w:b/>
          <w:bCs/>
          <w:szCs w:val="24"/>
        </w:rPr>
        <w:t>S</w:t>
      </w:r>
      <w:r w:rsidR="00964662" w:rsidRPr="00201720">
        <w:rPr>
          <w:b/>
          <w:bCs/>
          <w:szCs w:val="24"/>
        </w:rPr>
        <w:t>KYRIU</w:t>
      </w:r>
      <w:r w:rsidR="001C41C5" w:rsidRPr="00201720">
        <w:rPr>
          <w:b/>
          <w:bCs/>
          <w:szCs w:val="24"/>
        </w:rPr>
        <w:t>S</w:t>
      </w:r>
    </w:p>
    <w:p w14:paraId="1F6AAD6F" w14:textId="4C543132" w:rsidR="006B0397" w:rsidRPr="00201720" w:rsidRDefault="00C36927">
      <w:pPr>
        <w:jc w:val="center"/>
        <w:rPr>
          <w:b/>
          <w:bCs/>
          <w:szCs w:val="24"/>
        </w:rPr>
      </w:pPr>
      <w:r w:rsidRPr="00201720">
        <w:rPr>
          <w:b/>
          <w:bCs/>
          <w:szCs w:val="24"/>
        </w:rPr>
        <w:t>MOKYKLOS TURTAS, LĖŠOS, JŲ NAUDOJIMO TVARKA, FINANSINĖS VEIKLOS KONTROLĖ IR MOKYKLOS VEIKLOS PRIEŽIŪRA</w:t>
      </w:r>
    </w:p>
    <w:p w14:paraId="1F6AAD70" w14:textId="77777777" w:rsidR="006B0397" w:rsidRPr="00201720" w:rsidRDefault="006B0397">
      <w:pPr>
        <w:jc w:val="center"/>
        <w:rPr>
          <w:szCs w:val="24"/>
        </w:rPr>
      </w:pPr>
    </w:p>
    <w:p w14:paraId="1F6AAD71" w14:textId="069957C2" w:rsidR="006B0397" w:rsidRPr="00201720" w:rsidRDefault="008605C4" w:rsidP="00E818EC">
      <w:pPr>
        <w:ind w:firstLine="567"/>
        <w:jc w:val="both"/>
        <w:rPr>
          <w:szCs w:val="24"/>
        </w:rPr>
      </w:pPr>
      <w:r>
        <w:rPr>
          <w:szCs w:val="24"/>
        </w:rPr>
        <w:t>70</w:t>
      </w:r>
      <w:r w:rsidR="00C36927" w:rsidRPr="00201720">
        <w:rPr>
          <w:szCs w:val="24"/>
        </w:rPr>
        <w:t xml:space="preserve">. Mokykla valdo patikėjimo teise perduotą Joniškio rajono savivaldybės turtą, naudoja jį ir disponuoja juo teisės aktų nustatyta tvarka. </w:t>
      </w:r>
    </w:p>
    <w:p w14:paraId="1F6AAD72" w14:textId="78C6679D" w:rsidR="006B0397" w:rsidRPr="00201720" w:rsidRDefault="00756294" w:rsidP="00E818EC">
      <w:pPr>
        <w:ind w:firstLine="567"/>
        <w:jc w:val="both"/>
        <w:rPr>
          <w:szCs w:val="24"/>
        </w:rPr>
      </w:pPr>
      <w:r>
        <w:rPr>
          <w:szCs w:val="24"/>
        </w:rPr>
        <w:t>7</w:t>
      </w:r>
      <w:r w:rsidR="008605C4">
        <w:rPr>
          <w:szCs w:val="24"/>
        </w:rPr>
        <w:t>1</w:t>
      </w:r>
      <w:r w:rsidR="00C36927" w:rsidRPr="00201720">
        <w:rPr>
          <w:szCs w:val="24"/>
        </w:rPr>
        <w:t xml:space="preserve">. Mokyklos </w:t>
      </w:r>
      <w:r w:rsidR="003B0FE7" w:rsidRPr="00201720">
        <w:rPr>
          <w:szCs w:val="24"/>
        </w:rPr>
        <w:t>lėšų šaltiniai</w:t>
      </w:r>
      <w:r w:rsidR="00C36927" w:rsidRPr="00201720">
        <w:rPr>
          <w:szCs w:val="24"/>
        </w:rPr>
        <w:t xml:space="preserve">: </w:t>
      </w:r>
    </w:p>
    <w:p w14:paraId="1F6AAD73" w14:textId="06B8E80E" w:rsidR="006B0397" w:rsidRPr="00201720" w:rsidRDefault="00756294" w:rsidP="00E818EC">
      <w:pPr>
        <w:ind w:firstLine="567"/>
        <w:jc w:val="both"/>
        <w:rPr>
          <w:szCs w:val="24"/>
        </w:rPr>
      </w:pPr>
      <w:r>
        <w:rPr>
          <w:szCs w:val="24"/>
        </w:rPr>
        <w:t>7</w:t>
      </w:r>
      <w:r w:rsidR="008605C4">
        <w:rPr>
          <w:szCs w:val="24"/>
        </w:rPr>
        <w:t>1</w:t>
      </w:r>
      <w:r w:rsidR="00C36927" w:rsidRPr="00201720">
        <w:rPr>
          <w:szCs w:val="24"/>
        </w:rPr>
        <w:t xml:space="preserve">.1. valstybės biudžeto specialiųjų tikslinių dotacijų savivaldybės biudžetui lėšos ir Joniškio rajono savivaldybės biudžeto lėšos, skiriamos pagal patvirtintas sąmatas; </w:t>
      </w:r>
    </w:p>
    <w:p w14:paraId="1F6AAD74" w14:textId="068B0F9B" w:rsidR="006B0397" w:rsidRPr="00201720" w:rsidRDefault="00756294" w:rsidP="00E818EC">
      <w:pPr>
        <w:ind w:firstLine="567"/>
        <w:jc w:val="both"/>
        <w:rPr>
          <w:szCs w:val="24"/>
        </w:rPr>
      </w:pPr>
      <w:r>
        <w:rPr>
          <w:szCs w:val="24"/>
        </w:rPr>
        <w:t>7</w:t>
      </w:r>
      <w:r w:rsidR="008605C4">
        <w:rPr>
          <w:szCs w:val="24"/>
        </w:rPr>
        <w:t>1</w:t>
      </w:r>
      <w:r w:rsidR="00C36927" w:rsidRPr="00201720">
        <w:rPr>
          <w:szCs w:val="24"/>
        </w:rPr>
        <w:t xml:space="preserve">.2. pajamos už teikiamas mokamas paslaugas; </w:t>
      </w:r>
    </w:p>
    <w:p w14:paraId="1F6AAD75" w14:textId="4B1ACB85" w:rsidR="006B0397" w:rsidRPr="00201720" w:rsidRDefault="00756294" w:rsidP="00E818EC">
      <w:pPr>
        <w:ind w:firstLine="567"/>
        <w:jc w:val="both"/>
        <w:rPr>
          <w:szCs w:val="24"/>
        </w:rPr>
      </w:pPr>
      <w:r>
        <w:rPr>
          <w:szCs w:val="24"/>
        </w:rPr>
        <w:t>7</w:t>
      </w:r>
      <w:r w:rsidR="008605C4">
        <w:rPr>
          <w:szCs w:val="24"/>
        </w:rPr>
        <w:t>1</w:t>
      </w:r>
      <w:r w:rsidR="00C36927" w:rsidRPr="00201720">
        <w:rPr>
          <w:szCs w:val="24"/>
        </w:rPr>
        <w:t xml:space="preserve">.3. fondų, organizacijų, kitų juridinių ir fizinių asmenų dovanotos ar kitaip teisėtais būdais perduotos lėšos, tikslinės paskirties lėšos pagal pavedimus; </w:t>
      </w:r>
    </w:p>
    <w:p w14:paraId="1F6AAD76" w14:textId="06CDAFA4" w:rsidR="006B0397" w:rsidRPr="00201720" w:rsidRDefault="00756294" w:rsidP="00E818EC">
      <w:pPr>
        <w:ind w:firstLine="567"/>
        <w:jc w:val="both"/>
        <w:rPr>
          <w:szCs w:val="24"/>
        </w:rPr>
      </w:pPr>
      <w:r>
        <w:rPr>
          <w:szCs w:val="24"/>
        </w:rPr>
        <w:t>7</w:t>
      </w:r>
      <w:r w:rsidR="008605C4">
        <w:rPr>
          <w:szCs w:val="24"/>
        </w:rPr>
        <w:t>1</w:t>
      </w:r>
      <w:r w:rsidR="00C36927" w:rsidRPr="00201720">
        <w:rPr>
          <w:szCs w:val="24"/>
        </w:rPr>
        <w:t xml:space="preserve">.4. kitos teisėtu būdu įgytos lėšos.  </w:t>
      </w:r>
    </w:p>
    <w:p w14:paraId="1F6AAD77" w14:textId="429B9F58" w:rsidR="006B0397" w:rsidRPr="00201720" w:rsidRDefault="00B1054A" w:rsidP="00E818EC">
      <w:pPr>
        <w:ind w:firstLine="567"/>
        <w:jc w:val="both"/>
        <w:rPr>
          <w:szCs w:val="24"/>
        </w:rPr>
      </w:pPr>
      <w:r w:rsidRPr="00201720">
        <w:rPr>
          <w:szCs w:val="24"/>
        </w:rPr>
        <w:t>7</w:t>
      </w:r>
      <w:r w:rsidR="008605C4">
        <w:rPr>
          <w:szCs w:val="24"/>
        </w:rPr>
        <w:t>2</w:t>
      </w:r>
      <w:r w:rsidR="00C36927" w:rsidRPr="00201720">
        <w:rPr>
          <w:szCs w:val="24"/>
        </w:rPr>
        <w:t xml:space="preserve">. Mokyklos lėšos naudojamos teisės aktų nustatyta tvarka. </w:t>
      </w:r>
    </w:p>
    <w:p w14:paraId="1F6AAD78" w14:textId="235329D2" w:rsidR="006B0397" w:rsidRPr="00201720" w:rsidRDefault="00B1054A" w:rsidP="00E818EC">
      <w:pPr>
        <w:ind w:firstLine="567"/>
        <w:jc w:val="both"/>
        <w:rPr>
          <w:szCs w:val="24"/>
        </w:rPr>
      </w:pPr>
      <w:r w:rsidRPr="00201720">
        <w:rPr>
          <w:szCs w:val="24"/>
        </w:rPr>
        <w:t>7</w:t>
      </w:r>
      <w:r w:rsidR="008605C4">
        <w:rPr>
          <w:szCs w:val="24"/>
        </w:rPr>
        <w:t>3</w:t>
      </w:r>
      <w:r w:rsidR="00C36927" w:rsidRPr="00201720">
        <w:rPr>
          <w:szCs w:val="24"/>
        </w:rPr>
        <w:t xml:space="preserve">. Mokykla buhalterinę apskaitą organizuoja ir finansinę atskaitomybę tvarko teisės aktų nustatyta tvarka. </w:t>
      </w:r>
    </w:p>
    <w:p w14:paraId="1F6AAD79" w14:textId="43D9E1D6" w:rsidR="006B0397" w:rsidRPr="00201720" w:rsidRDefault="00B1054A" w:rsidP="00E818EC">
      <w:pPr>
        <w:ind w:firstLine="567"/>
        <w:jc w:val="both"/>
        <w:rPr>
          <w:szCs w:val="24"/>
          <w:lang w:eastAsia="lt-LT"/>
        </w:rPr>
      </w:pPr>
      <w:r w:rsidRPr="00201720">
        <w:rPr>
          <w:szCs w:val="24"/>
          <w:lang w:eastAsia="lt-LT"/>
        </w:rPr>
        <w:t>7</w:t>
      </w:r>
      <w:r w:rsidR="008605C4">
        <w:rPr>
          <w:szCs w:val="24"/>
          <w:lang w:eastAsia="lt-LT"/>
        </w:rPr>
        <w:t>4</w:t>
      </w:r>
      <w:r w:rsidR="00C36927" w:rsidRPr="00201720">
        <w:rPr>
          <w:szCs w:val="24"/>
          <w:lang w:eastAsia="lt-LT"/>
        </w:rPr>
        <w:t>. Mokyklos veiklos ir išorės finansinį auditą atlieka Joniškio rajono savivaldybės kontrolierius (savivaldybės kontrolės ir audito tarnyba) vadovaudamasis Lietuvos Respublikos vidaus kontrolės ir vidaus audito įstatymu ir kitais vidaus auditą reglamentuojančiais teisės aktais.</w:t>
      </w:r>
    </w:p>
    <w:p w14:paraId="1F6AAD7A" w14:textId="26B5E018" w:rsidR="006B0397" w:rsidRPr="00201720" w:rsidRDefault="00B1054A" w:rsidP="00E818EC">
      <w:pPr>
        <w:ind w:firstLine="567"/>
        <w:jc w:val="both"/>
        <w:rPr>
          <w:szCs w:val="24"/>
          <w:lang w:eastAsia="lt-LT"/>
        </w:rPr>
      </w:pPr>
      <w:r w:rsidRPr="00201720">
        <w:rPr>
          <w:szCs w:val="24"/>
          <w:lang w:eastAsia="lt-LT"/>
        </w:rPr>
        <w:lastRenderedPageBreak/>
        <w:t>7</w:t>
      </w:r>
      <w:r w:rsidR="008605C4">
        <w:rPr>
          <w:szCs w:val="24"/>
          <w:lang w:eastAsia="lt-LT"/>
        </w:rPr>
        <w:t>5</w:t>
      </w:r>
      <w:r w:rsidR="003027F5" w:rsidRPr="00201720">
        <w:rPr>
          <w:szCs w:val="24"/>
          <w:lang w:eastAsia="lt-LT"/>
        </w:rPr>
        <w:t>.</w:t>
      </w:r>
      <w:r w:rsidR="00C36927" w:rsidRPr="00201720">
        <w:rPr>
          <w:szCs w:val="24"/>
          <w:lang w:eastAsia="lt-LT"/>
        </w:rPr>
        <w:t xml:space="preserve"> Mokyklos veiklos priežiūrą atlieka Joniškio rajono savivaldybės vykdomoji institucija teisės aktų nustatyta tvarka, prireikus pasitelkia išorinius vertintojus.</w:t>
      </w:r>
    </w:p>
    <w:p w14:paraId="1CAC2951" w14:textId="5547C63B" w:rsidR="0024185B" w:rsidRPr="00957F38" w:rsidRDefault="00B1054A" w:rsidP="00E818EC">
      <w:pPr>
        <w:ind w:firstLine="567"/>
        <w:jc w:val="both"/>
        <w:rPr>
          <w:b/>
          <w:i/>
          <w:szCs w:val="24"/>
          <w:lang w:eastAsia="lt-LT"/>
        </w:rPr>
      </w:pPr>
      <w:r w:rsidRPr="00201720">
        <w:rPr>
          <w:szCs w:val="24"/>
          <w:lang w:eastAsia="lt-LT"/>
        </w:rPr>
        <w:t>7</w:t>
      </w:r>
      <w:r w:rsidR="008605C4">
        <w:rPr>
          <w:szCs w:val="24"/>
          <w:lang w:eastAsia="lt-LT"/>
        </w:rPr>
        <w:t>6</w:t>
      </w:r>
      <w:r w:rsidR="00C36927" w:rsidRPr="00201720">
        <w:rPr>
          <w:szCs w:val="24"/>
          <w:lang w:eastAsia="lt-LT"/>
        </w:rPr>
        <w:t>. Mokyklos veiklos kokybės įsivertinimą inicijuoja mokyklos direktorius</w:t>
      </w:r>
      <w:r w:rsidR="00C36927" w:rsidRPr="00201720">
        <w:rPr>
          <w:b/>
          <w:i/>
          <w:szCs w:val="24"/>
          <w:lang w:eastAsia="lt-LT"/>
        </w:rPr>
        <w:t>.</w:t>
      </w:r>
    </w:p>
    <w:p w14:paraId="57591F5D" w14:textId="77777777" w:rsidR="0024185B" w:rsidRDefault="0024185B">
      <w:pPr>
        <w:jc w:val="center"/>
        <w:rPr>
          <w:b/>
          <w:bCs/>
          <w:szCs w:val="24"/>
        </w:rPr>
      </w:pPr>
    </w:p>
    <w:p w14:paraId="26EAA1F9" w14:textId="13B9BB74" w:rsidR="001C41C5" w:rsidRPr="00201720" w:rsidRDefault="00C36927">
      <w:pPr>
        <w:jc w:val="center"/>
        <w:rPr>
          <w:b/>
          <w:bCs/>
          <w:szCs w:val="24"/>
        </w:rPr>
      </w:pPr>
      <w:r w:rsidRPr="00201720">
        <w:rPr>
          <w:b/>
          <w:bCs/>
          <w:szCs w:val="24"/>
        </w:rPr>
        <w:t>VIII</w:t>
      </w:r>
      <w:r w:rsidR="00F576C0" w:rsidRPr="00201720">
        <w:rPr>
          <w:b/>
          <w:bCs/>
          <w:szCs w:val="24"/>
        </w:rPr>
        <w:t xml:space="preserve"> SKYRIU</w:t>
      </w:r>
      <w:r w:rsidR="001C41C5" w:rsidRPr="00201720">
        <w:rPr>
          <w:b/>
          <w:bCs/>
          <w:szCs w:val="24"/>
        </w:rPr>
        <w:t>S</w:t>
      </w:r>
    </w:p>
    <w:p w14:paraId="1F6AAD7D" w14:textId="6B6AC10B" w:rsidR="006B0397" w:rsidRPr="00201720" w:rsidRDefault="00C36927">
      <w:pPr>
        <w:jc w:val="center"/>
        <w:rPr>
          <w:b/>
          <w:bCs/>
          <w:szCs w:val="24"/>
        </w:rPr>
      </w:pPr>
      <w:r w:rsidRPr="00201720">
        <w:rPr>
          <w:b/>
          <w:bCs/>
          <w:szCs w:val="24"/>
        </w:rPr>
        <w:t xml:space="preserve">BAIGIAMOSIOS NUOSTATOS </w:t>
      </w:r>
    </w:p>
    <w:p w14:paraId="1F6AAD7E" w14:textId="77777777" w:rsidR="006B0397" w:rsidRPr="00201720" w:rsidRDefault="006B0397">
      <w:pPr>
        <w:jc w:val="center"/>
        <w:rPr>
          <w:szCs w:val="24"/>
        </w:rPr>
      </w:pPr>
    </w:p>
    <w:p w14:paraId="1F6AAD7F" w14:textId="7DA82706" w:rsidR="006B0397" w:rsidRPr="00201720" w:rsidRDefault="00C36927" w:rsidP="00E818EC">
      <w:pPr>
        <w:ind w:firstLine="567"/>
        <w:jc w:val="both"/>
        <w:rPr>
          <w:szCs w:val="24"/>
          <w:lang w:eastAsia="lt-LT"/>
        </w:rPr>
      </w:pPr>
      <w:r w:rsidRPr="00201720">
        <w:rPr>
          <w:szCs w:val="24"/>
          <w:lang w:eastAsia="lt-LT"/>
        </w:rPr>
        <w:t>7</w:t>
      </w:r>
      <w:r w:rsidR="008605C4">
        <w:rPr>
          <w:szCs w:val="24"/>
          <w:lang w:eastAsia="lt-LT"/>
        </w:rPr>
        <w:t>7</w:t>
      </w:r>
      <w:r w:rsidRPr="00201720">
        <w:rPr>
          <w:szCs w:val="24"/>
          <w:lang w:eastAsia="lt-LT"/>
        </w:rPr>
        <w:t>. Mokyklos nuostatus, jų pakeitimus, papildymus</w:t>
      </w:r>
      <w:r w:rsidR="002D1359">
        <w:rPr>
          <w:szCs w:val="24"/>
          <w:lang w:eastAsia="lt-LT"/>
        </w:rPr>
        <w:t xml:space="preserve"> </w:t>
      </w:r>
      <w:r w:rsidRPr="00201720">
        <w:rPr>
          <w:szCs w:val="24"/>
          <w:lang w:eastAsia="lt-LT"/>
        </w:rPr>
        <w:t xml:space="preserve">tvirtina Joniškio rajono savivaldybės taryba. </w:t>
      </w:r>
    </w:p>
    <w:p w14:paraId="1F6AAD80" w14:textId="682E968D" w:rsidR="006B0397" w:rsidRPr="00201720" w:rsidRDefault="00C36927" w:rsidP="00E818EC">
      <w:pPr>
        <w:ind w:firstLine="567"/>
        <w:jc w:val="both"/>
        <w:rPr>
          <w:szCs w:val="24"/>
          <w:lang w:eastAsia="lt-LT"/>
        </w:rPr>
      </w:pPr>
      <w:r w:rsidRPr="00201720">
        <w:rPr>
          <w:szCs w:val="24"/>
          <w:lang w:eastAsia="lt-LT"/>
        </w:rPr>
        <w:t>7</w:t>
      </w:r>
      <w:r w:rsidR="008605C4">
        <w:rPr>
          <w:szCs w:val="24"/>
          <w:lang w:eastAsia="lt-LT"/>
        </w:rPr>
        <w:t>8</w:t>
      </w:r>
      <w:r w:rsidRPr="00201720">
        <w:rPr>
          <w:szCs w:val="24"/>
          <w:lang w:eastAsia="lt-LT"/>
        </w:rPr>
        <w:t xml:space="preserve">. Mokyklos nuostatai rengiami, keičiami ir pildomi vadovaujantis </w:t>
      </w:r>
      <w:r w:rsidR="001C1D18">
        <w:rPr>
          <w:szCs w:val="24"/>
          <w:lang w:eastAsia="lt-LT"/>
        </w:rPr>
        <w:t>ŠMSM</w:t>
      </w:r>
      <w:r w:rsidRPr="00201720">
        <w:rPr>
          <w:szCs w:val="24"/>
          <w:lang w:eastAsia="lt-LT"/>
        </w:rPr>
        <w:t xml:space="preserve"> patvirtintais Nuostatų, įstatų ar statutų įforminimo reikalavimais, Joniškio rajono savivaldybės tarybos, mokyklos direktoriaus ar mokyklos tarybos iniciatyva, derinami su mokyklos taryba.</w:t>
      </w:r>
    </w:p>
    <w:p w14:paraId="1F6AAD82" w14:textId="1F4E31B7" w:rsidR="006B0397" w:rsidRPr="00201720" w:rsidRDefault="00C36927" w:rsidP="00E818EC">
      <w:pPr>
        <w:ind w:firstLine="567"/>
        <w:jc w:val="both"/>
        <w:rPr>
          <w:szCs w:val="24"/>
        </w:rPr>
      </w:pPr>
      <w:r w:rsidRPr="00201720">
        <w:rPr>
          <w:szCs w:val="24"/>
        </w:rPr>
        <w:t>7</w:t>
      </w:r>
      <w:r w:rsidR="008605C4">
        <w:rPr>
          <w:szCs w:val="24"/>
        </w:rPr>
        <w:t>9</w:t>
      </w:r>
      <w:r w:rsidRPr="00201720">
        <w:rPr>
          <w:szCs w:val="24"/>
        </w:rPr>
        <w:t xml:space="preserve">. Mokykla reorganizuojama, likviduojama ar pertvarkoma teisės aktų nustatyta tvarka. </w:t>
      </w:r>
    </w:p>
    <w:p w14:paraId="1F6AAD83" w14:textId="566CBA24" w:rsidR="006B0397" w:rsidRPr="00201720" w:rsidRDefault="008605C4" w:rsidP="00E818EC">
      <w:pPr>
        <w:ind w:firstLine="567"/>
        <w:jc w:val="both"/>
        <w:rPr>
          <w:szCs w:val="24"/>
        </w:rPr>
      </w:pPr>
      <w:r>
        <w:rPr>
          <w:szCs w:val="24"/>
        </w:rPr>
        <w:t>80</w:t>
      </w:r>
      <w:r w:rsidR="00C36927" w:rsidRPr="00201720">
        <w:rPr>
          <w:szCs w:val="24"/>
        </w:rPr>
        <w:t xml:space="preserve">. </w:t>
      </w:r>
      <w:r w:rsidR="00C36927" w:rsidRPr="006F681E">
        <w:rPr>
          <w:szCs w:val="24"/>
        </w:rPr>
        <w:t xml:space="preserve">Mokykla turi interneto svetainę, atitinkančią </w:t>
      </w:r>
      <w:r w:rsidR="00C36927" w:rsidRPr="00201720">
        <w:rPr>
          <w:szCs w:val="24"/>
        </w:rPr>
        <w:t>teisės aktų nustatytus reikalavimus. Joje skelbiama informacija apie mokyklos veiklą.</w:t>
      </w:r>
    </w:p>
    <w:p w14:paraId="1F6AAD84" w14:textId="0F553AC9" w:rsidR="006B0397" w:rsidRPr="00201720" w:rsidRDefault="00E16757" w:rsidP="00E818EC">
      <w:pPr>
        <w:ind w:firstLine="567"/>
        <w:jc w:val="both"/>
        <w:rPr>
          <w:szCs w:val="24"/>
        </w:rPr>
      </w:pPr>
      <w:r w:rsidRPr="00E16757">
        <w:rPr>
          <w:szCs w:val="24"/>
        </w:rPr>
        <w:t>8</w:t>
      </w:r>
      <w:r w:rsidR="008605C4">
        <w:rPr>
          <w:szCs w:val="24"/>
        </w:rPr>
        <w:t>1</w:t>
      </w:r>
      <w:r w:rsidR="00C36927" w:rsidRPr="00201720">
        <w:rPr>
          <w:szCs w:val="24"/>
        </w:rPr>
        <w:t>. Dokumentai apie mokyklos reorganizavimą, likvidavimą ar pertvarkymą ir kiti vieši pranešimai, kuriuos remiantis teisės aktais reikia paskelbti viešai, skelbiami Joniškio rajono arba Šiaulių regiono spaudoje, mokyklos interneto svetainėje.</w:t>
      </w:r>
    </w:p>
    <w:p w14:paraId="5DC392E2" w14:textId="77777777" w:rsidR="00E65320" w:rsidRDefault="00E65320" w:rsidP="004802D0">
      <w:pPr>
        <w:widowControl w:val="0"/>
        <w:jc w:val="center"/>
        <w:rPr>
          <w:szCs w:val="24"/>
        </w:rPr>
      </w:pPr>
    </w:p>
    <w:p w14:paraId="69EE9DDE" w14:textId="77777777" w:rsidR="00E65320" w:rsidRDefault="00E65320" w:rsidP="00E65320">
      <w:pPr>
        <w:jc w:val="both"/>
        <w:rPr>
          <w:szCs w:val="24"/>
        </w:rPr>
      </w:pPr>
    </w:p>
    <w:tbl>
      <w:tblPr>
        <w:tblW w:w="5000" w:type="pct"/>
        <w:tblLook w:val="01E0" w:firstRow="1" w:lastRow="1" w:firstColumn="1" w:lastColumn="1" w:noHBand="0" w:noVBand="0"/>
      </w:tblPr>
      <w:tblGrid>
        <w:gridCol w:w="1920"/>
        <w:gridCol w:w="399"/>
        <w:gridCol w:w="9"/>
        <w:gridCol w:w="257"/>
        <w:gridCol w:w="144"/>
        <w:gridCol w:w="459"/>
        <w:gridCol w:w="2039"/>
        <w:gridCol w:w="739"/>
        <w:gridCol w:w="274"/>
        <w:gridCol w:w="931"/>
        <w:gridCol w:w="452"/>
        <w:gridCol w:w="2158"/>
      </w:tblGrid>
      <w:tr w:rsidR="00E65320" w14:paraId="6644EA75" w14:textId="77777777" w:rsidTr="00E65320">
        <w:trPr>
          <w:trHeight w:val="340"/>
        </w:trPr>
        <w:tc>
          <w:tcPr>
            <w:tcW w:w="983" w:type="pct"/>
            <w:vAlign w:val="bottom"/>
            <w:hideMark/>
          </w:tcPr>
          <w:p w14:paraId="022B4803" w14:textId="77777777" w:rsidR="00E65320" w:rsidRDefault="00E65320">
            <w:pPr>
              <w:widowControl w:val="0"/>
              <w:tabs>
                <w:tab w:val="left" w:pos="171"/>
              </w:tabs>
              <w:ind w:left="-57" w:right="-134"/>
              <w:textAlignment w:val="baseline"/>
              <w:rPr>
                <w:spacing w:val="-2"/>
                <w:szCs w:val="24"/>
                <w:lang w:eastAsia="lt-LT"/>
              </w:rPr>
            </w:pPr>
            <w:r>
              <w:rPr>
                <w:color w:val="000000"/>
                <w:spacing w:val="-2"/>
                <w:szCs w:val="24"/>
                <w:lang w:eastAsia="lt-LT"/>
              </w:rPr>
              <w:t>Šie nuostatai pasirašyti</w:t>
            </w:r>
          </w:p>
        </w:tc>
        <w:tc>
          <w:tcPr>
            <w:tcW w:w="190" w:type="pct"/>
            <w:vAlign w:val="bottom"/>
            <w:hideMark/>
          </w:tcPr>
          <w:p w14:paraId="51763FF4" w14:textId="77777777" w:rsidR="00E65320" w:rsidRDefault="00E65320">
            <w:pPr>
              <w:widowControl w:val="0"/>
              <w:tabs>
                <w:tab w:val="left" w:pos="390"/>
              </w:tabs>
              <w:ind w:left="-57" w:right="-92"/>
              <w:textAlignment w:val="baseline"/>
              <w:rPr>
                <w:szCs w:val="24"/>
                <w:lang w:eastAsia="lt-LT"/>
              </w:rPr>
            </w:pPr>
            <w:r>
              <w:rPr>
                <w:color w:val="000000"/>
                <w:szCs w:val="24"/>
                <w:lang w:eastAsia="lt-LT"/>
              </w:rPr>
              <w:t>20</w:t>
            </w:r>
          </w:p>
        </w:tc>
        <w:tc>
          <w:tcPr>
            <w:tcW w:w="214" w:type="pct"/>
            <w:gridSpan w:val="3"/>
            <w:tcBorders>
              <w:top w:val="nil"/>
              <w:left w:val="nil"/>
              <w:bottom w:val="single" w:sz="4" w:space="0" w:color="auto"/>
              <w:right w:val="nil"/>
            </w:tcBorders>
            <w:vAlign w:val="bottom"/>
          </w:tcPr>
          <w:p w14:paraId="40805B92" w14:textId="77777777" w:rsidR="00E65320" w:rsidRDefault="00E65320">
            <w:pPr>
              <w:widowControl w:val="0"/>
              <w:tabs>
                <w:tab w:val="left" w:pos="390"/>
              </w:tabs>
              <w:ind w:left="-57" w:right="-92"/>
              <w:textAlignment w:val="baseline"/>
              <w:rPr>
                <w:szCs w:val="24"/>
                <w:lang w:eastAsia="lt-LT"/>
              </w:rPr>
            </w:pPr>
          </w:p>
        </w:tc>
        <w:tc>
          <w:tcPr>
            <w:tcW w:w="236" w:type="pct"/>
            <w:vAlign w:val="bottom"/>
            <w:hideMark/>
          </w:tcPr>
          <w:p w14:paraId="1745B80C" w14:textId="77777777" w:rsidR="00E65320" w:rsidRDefault="00E65320">
            <w:pPr>
              <w:widowControl w:val="0"/>
              <w:tabs>
                <w:tab w:val="left" w:pos="171"/>
              </w:tabs>
              <w:ind w:left="-57" w:right="-57"/>
              <w:textAlignment w:val="baseline"/>
              <w:rPr>
                <w:szCs w:val="24"/>
                <w:lang w:eastAsia="lt-LT"/>
              </w:rPr>
            </w:pPr>
            <w:r>
              <w:rPr>
                <w:color w:val="000000"/>
                <w:szCs w:val="24"/>
                <w:lang w:eastAsia="lt-LT"/>
              </w:rPr>
              <w:t>m.</w:t>
            </w:r>
          </w:p>
        </w:tc>
        <w:tc>
          <w:tcPr>
            <w:tcW w:w="1423" w:type="pct"/>
            <w:gridSpan w:val="2"/>
            <w:tcBorders>
              <w:top w:val="nil"/>
              <w:left w:val="nil"/>
              <w:bottom w:val="single" w:sz="4" w:space="0" w:color="auto"/>
              <w:right w:val="nil"/>
            </w:tcBorders>
            <w:vAlign w:val="bottom"/>
          </w:tcPr>
          <w:p w14:paraId="68B26D30" w14:textId="77777777" w:rsidR="00E65320" w:rsidRDefault="00E65320">
            <w:pPr>
              <w:widowControl w:val="0"/>
              <w:tabs>
                <w:tab w:val="left" w:pos="171"/>
              </w:tabs>
              <w:ind w:left="-57" w:right="-57"/>
              <w:textAlignment w:val="baseline"/>
              <w:rPr>
                <w:szCs w:val="24"/>
                <w:lang w:eastAsia="lt-LT"/>
              </w:rPr>
            </w:pPr>
          </w:p>
        </w:tc>
        <w:tc>
          <w:tcPr>
            <w:tcW w:w="141" w:type="pct"/>
            <w:vAlign w:val="bottom"/>
          </w:tcPr>
          <w:p w14:paraId="2013B98F" w14:textId="77777777" w:rsidR="00E65320" w:rsidRDefault="00E65320">
            <w:pPr>
              <w:widowControl w:val="0"/>
              <w:tabs>
                <w:tab w:val="left" w:pos="171"/>
              </w:tabs>
              <w:ind w:left="-57" w:right="-57"/>
              <w:textAlignment w:val="baseline"/>
              <w:rPr>
                <w:szCs w:val="24"/>
                <w:lang w:eastAsia="lt-LT"/>
              </w:rPr>
            </w:pPr>
          </w:p>
        </w:tc>
        <w:tc>
          <w:tcPr>
            <w:tcW w:w="477" w:type="pct"/>
            <w:tcBorders>
              <w:top w:val="nil"/>
              <w:left w:val="nil"/>
              <w:bottom w:val="single" w:sz="4" w:space="0" w:color="auto"/>
              <w:right w:val="nil"/>
            </w:tcBorders>
            <w:vAlign w:val="bottom"/>
          </w:tcPr>
          <w:p w14:paraId="2FC264BD" w14:textId="77777777" w:rsidR="00E65320" w:rsidRDefault="00E65320">
            <w:pPr>
              <w:widowControl w:val="0"/>
              <w:tabs>
                <w:tab w:val="left" w:pos="171"/>
              </w:tabs>
              <w:ind w:left="-57" w:right="-57"/>
              <w:textAlignment w:val="baseline"/>
              <w:rPr>
                <w:szCs w:val="24"/>
                <w:lang w:eastAsia="lt-LT"/>
              </w:rPr>
            </w:pPr>
          </w:p>
        </w:tc>
        <w:tc>
          <w:tcPr>
            <w:tcW w:w="232" w:type="pct"/>
            <w:vAlign w:val="bottom"/>
            <w:hideMark/>
          </w:tcPr>
          <w:p w14:paraId="4F9F6C91" w14:textId="77777777" w:rsidR="00E65320" w:rsidRDefault="00E65320">
            <w:pPr>
              <w:widowControl w:val="0"/>
              <w:tabs>
                <w:tab w:val="left" w:pos="171"/>
              </w:tabs>
              <w:ind w:left="-57" w:right="-57" w:hanging="10"/>
              <w:textAlignment w:val="baseline"/>
              <w:rPr>
                <w:szCs w:val="24"/>
                <w:lang w:eastAsia="lt-LT"/>
              </w:rPr>
            </w:pPr>
            <w:r>
              <w:rPr>
                <w:szCs w:val="24"/>
                <w:lang w:eastAsia="lt-LT"/>
              </w:rPr>
              <w:t>d.</w:t>
            </w:r>
          </w:p>
        </w:tc>
        <w:tc>
          <w:tcPr>
            <w:tcW w:w="1104" w:type="pct"/>
            <w:tcBorders>
              <w:top w:val="nil"/>
              <w:left w:val="nil"/>
              <w:bottom w:val="single" w:sz="4" w:space="0" w:color="auto"/>
              <w:right w:val="nil"/>
            </w:tcBorders>
            <w:vAlign w:val="bottom"/>
            <w:hideMark/>
          </w:tcPr>
          <w:p w14:paraId="3214E293" w14:textId="77777777" w:rsidR="00E65320" w:rsidRDefault="00E65320">
            <w:pPr>
              <w:widowControl w:val="0"/>
              <w:tabs>
                <w:tab w:val="left" w:pos="171"/>
              </w:tabs>
              <w:ind w:left="-57" w:right="-57"/>
              <w:jc w:val="right"/>
              <w:textAlignment w:val="baseline"/>
              <w:rPr>
                <w:szCs w:val="24"/>
                <w:lang w:eastAsia="lt-LT"/>
              </w:rPr>
            </w:pPr>
            <w:r>
              <w:rPr>
                <w:szCs w:val="24"/>
                <w:lang w:eastAsia="lt-LT"/>
              </w:rPr>
              <w:t>.</w:t>
            </w:r>
          </w:p>
        </w:tc>
      </w:tr>
      <w:tr w:rsidR="00E65320" w14:paraId="34A54693" w14:textId="77777777" w:rsidTr="00E65320">
        <w:trPr>
          <w:trHeight w:val="170"/>
        </w:trPr>
        <w:tc>
          <w:tcPr>
            <w:tcW w:w="983" w:type="pct"/>
          </w:tcPr>
          <w:p w14:paraId="7CE36829" w14:textId="77777777" w:rsidR="00E65320" w:rsidRDefault="00E65320">
            <w:pPr>
              <w:widowControl w:val="0"/>
              <w:tabs>
                <w:tab w:val="left" w:pos="171"/>
              </w:tabs>
              <w:ind w:left="-57" w:right="-57"/>
              <w:jc w:val="both"/>
              <w:textAlignment w:val="baseline"/>
              <w:rPr>
                <w:i/>
                <w:sz w:val="18"/>
                <w:szCs w:val="18"/>
                <w:lang w:eastAsia="lt-LT"/>
              </w:rPr>
            </w:pPr>
          </w:p>
        </w:tc>
        <w:tc>
          <w:tcPr>
            <w:tcW w:w="190" w:type="pct"/>
          </w:tcPr>
          <w:p w14:paraId="3B1FEF0C" w14:textId="77777777" w:rsidR="00E65320" w:rsidRDefault="00E65320">
            <w:pPr>
              <w:widowControl w:val="0"/>
              <w:tabs>
                <w:tab w:val="left" w:pos="390"/>
              </w:tabs>
              <w:ind w:left="-57" w:right="-92"/>
              <w:jc w:val="both"/>
              <w:textAlignment w:val="baseline"/>
              <w:rPr>
                <w:i/>
                <w:sz w:val="18"/>
                <w:szCs w:val="18"/>
                <w:lang w:eastAsia="lt-LT"/>
              </w:rPr>
            </w:pPr>
          </w:p>
        </w:tc>
        <w:tc>
          <w:tcPr>
            <w:tcW w:w="214" w:type="pct"/>
            <w:gridSpan w:val="3"/>
          </w:tcPr>
          <w:p w14:paraId="53226677" w14:textId="77777777" w:rsidR="00E65320" w:rsidRDefault="00E65320">
            <w:pPr>
              <w:widowControl w:val="0"/>
              <w:tabs>
                <w:tab w:val="left" w:pos="390"/>
              </w:tabs>
              <w:ind w:left="-57" w:right="-92"/>
              <w:jc w:val="both"/>
              <w:textAlignment w:val="baseline"/>
              <w:rPr>
                <w:i/>
                <w:sz w:val="18"/>
                <w:szCs w:val="18"/>
                <w:lang w:eastAsia="lt-LT"/>
              </w:rPr>
            </w:pPr>
          </w:p>
        </w:tc>
        <w:tc>
          <w:tcPr>
            <w:tcW w:w="236" w:type="pct"/>
          </w:tcPr>
          <w:p w14:paraId="69C1CB87" w14:textId="77777777" w:rsidR="00E65320" w:rsidRDefault="00E65320">
            <w:pPr>
              <w:widowControl w:val="0"/>
              <w:tabs>
                <w:tab w:val="left" w:pos="171"/>
              </w:tabs>
              <w:ind w:left="-57" w:right="-57"/>
              <w:jc w:val="both"/>
              <w:textAlignment w:val="baseline"/>
              <w:rPr>
                <w:i/>
                <w:sz w:val="18"/>
                <w:szCs w:val="18"/>
                <w:lang w:eastAsia="lt-LT"/>
              </w:rPr>
            </w:pPr>
          </w:p>
        </w:tc>
        <w:tc>
          <w:tcPr>
            <w:tcW w:w="1423" w:type="pct"/>
            <w:gridSpan w:val="2"/>
          </w:tcPr>
          <w:p w14:paraId="4AA9F440" w14:textId="77777777" w:rsidR="00E65320" w:rsidRDefault="00E65320">
            <w:pPr>
              <w:widowControl w:val="0"/>
              <w:tabs>
                <w:tab w:val="left" w:pos="171"/>
              </w:tabs>
              <w:ind w:left="-57" w:right="-57"/>
              <w:jc w:val="both"/>
              <w:textAlignment w:val="baseline"/>
              <w:rPr>
                <w:i/>
                <w:sz w:val="18"/>
                <w:szCs w:val="18"/>
                <w:lang w:eastAsia="lt-LT"/>
              </w:rPr>
            </w:pPr>
          </w:p>
        </w:tc>
        <w:tc>
          <w:tcPr>
            <w:tcW w:w="141" w:type="pct"/>
          </w:tcPr>
          <w:p w14:paraId="750C1EE7" w14:textId="77777777" w:rsidR="00E65320" w:rsidRDefault="00E65320">
            <w:pPr>
              <w:widowControl w:val="0"/>
              <w:tabs>
                <w:tab w:val="left" w:pos="171"/>
              </w:tabs>
              <w:ind w:left="-57" w:right="-57"/>
              <w:jc w:val="both"/>
              <w:textAlignment w:val="baseline"/>
              <w:rPr>
                <w:i/>
                <w:sz w:val="18"/>
                <w:szCs w:val="18"/>
                <w:lang w:eastAsia="lt-LT"/>
              </w:rPr>
            </w:pPr>
          </w:p>
        </w:tc>
        <w:tc>
          <w:tcPr>
            <w:tcW w:w="477" w:type="pct"/>
          </w:tcPr>
          <w:p w14:paraId="6D0A7415" w14:textId="77777777" w:rsidR="00E65320" w:rsidRDefault="00E65320">
            <w:pPr>
              <w:widowControl w:val="0"/>
              <w:tabs>
                <w:tab w:val="left" w:pos="171"/>
              </w:tabs>
              <w:ind w:left="-57" w:right="-57"/>
              <w:jc w:val="both"/>
              <w:textAlignment w:val="baseline"/>
              <w:rPr>
                <w:i/>
                <w:sz w:val="18"/>
                <w:szCs w:val="18"/>
                <w:lang w:eastAsia="lt-LT"/>
              </w:rPr>
            </w:pPr>
          </w:p>
        </w:tc>
        <w:tc>
          <w:tcPr>
            <w:tcW w:w="232" w:type="pct"/>
          </w:tcPr>
          <w:p w14:paraId="451446AF" w14:textId="77777777" w:rsidR="00E65320" w:rsidRDefault="00E65320">
            <w:pPr>
              <w:widowControl w:val="0"/>
              <w:tabs>
                <w:tab w:val="left" w:pos="171"/>
              </w:tabs>
              <w:ind w:left="-57" w:right="-57"/>
              <w:jc w:val="both"/>
              <w:textAlignment w:val="baseline"/>
              <w:rPr>
                <w:i/>
                <w:sz w:val="18"/>
                <w:szCs w:val="18"/>
                <w:lang w:eastAsia="lt-LT"/>
              </w:rPr>
            </w:pPr>
          </w:p>
        </w:tc>
        <w:tc>
          <w:tcPr>
            <w:tcW w:w="1104" w:type="pct"/>
            <w:hideMark/>
          </w:tcPr>
          <w:p w14:paraId="35E8878F" w14:textId="77777777" w:rsidR="00E65320" w:rsidRDefault="00E65320">
            <w:pPr>
              <w:widowControl w:val="0"/>
              <w:tabs>
                <w:tab w:val="left" w:pos="171"/>
              </w:tabs>
              <w:ind w:left="-57" w:right="-57"/>
              <w:jc w:val="center"/>
              <w:textAlignment w:val="baseline"/>
              <w:rPr>
                <w:i/>
                <w:sz w:val="18"/>
                <w:szCs w:val="18"/>
                <w:lang w:eastAsia="lt-LT"/>
              </w:rPr>
            </w:pPr>
            <w:r>
              <w:rPr>
                <w:i/>
                <w:sz w:val="18"/>
                <w:szCs w:val="18"/>
                <w:lang w:eastAsia="lt-LT"/>
              </w:rPr>
              <w:t>(vieta)</w:t>
            </w:r>
          </w:p>
        </w:tc>
      </w:tr>
      <w:tr w:rsidR="00E65320" w14:paraId="39A2434C" w14:textId="77777777" w:rsidTr="00E65320">
        <w:trPr>
          <w:trHeight w:val="170"/>
        </w:trPr>
        <w:tc>
          <w:tcPr>
            <w:tcW w:w="5000" w:type="pct"/>
            <w:gridSpan w:val="12"/>
          </w:tcPr>
          <w:p w14:paraId="43915623" w14:textId="77777777" w:rsidR="00E65320" w:rsidRDefault="00E65320">
            <w:pPr>
              <w:widowControl w:val="0"/>
              <w:tabs>
                <w:tab w:val="left" w:pos="171"/>
              </w:tabs>
              <w:ind w:left="-57" w:right="-57"/>
              <w:jc w:val="both"/>
              <w:textAlignment w:val="baseline"/>
              <w:rPr>
                <w:szCs w:val="24"/>
                <w:lang w:eastAsia="lt-LT"/>
              </w:rPr>
            </w:pPr>
          </w:p>
        </w:tc>
      </w:tr>
      <w:tr w:rsidR="00E65320" w14:paraId="42F7B429" w14:textId="77777777" w:rsidTr="00E65320">
        <w:trPr>
          <w:trHeight w:val="340"/>
        </w:trPr>
        <w:tc>
          <w:tcPr>
            <w:tcW w:w="1179" w:type="pct"/>
            <w:gridSpan w:val="3"/>
            <w:tcBorders>
              <w:top w:val="nil"/>
              <w:left w:val="nil"/>
              <w:bottom w:val="single" w:sz="4" w:space="0" w:color="auto"/>
              <w:right w:val="nil"/>
            </w:tcBorders>
          </w:tcPr>
          <w:p w14:paraId="20FC987F" w14:textId="77777777" w:rsidR="00E65320" w:rsidRDefault="00E65320">
            <w:pPr>
              <w:widowControl w:val="0"/>
              <w:tabs>
                <w:tab w:val="left" w:pos="171"/>
              </w:tabs>
              <w:ind w:left="-57" w:right="-57"/>
              <w:jc w:val="both"/>
              <w:textAlignment w:val="baseline"/>
              <w:rPr>
                <w:szCs w:val="24"/>
                <w:lang w:eastAsia="lt-LT"/>
              </w:rPr>
            </w:pPr>
          </w:p>
        </w:tc>
        <w:tc>
          <w:tcPr>
            <w:tcW w:w="133" w:type="pct"/>
          </w:tcPr>
          <w:p w14:paraId="15730A78" w14:textId="77777777" w:rsidR="00E65320" w:rsidRDefault="00E65320">
            <w:pPr>
              <w:widowControl w:val="0"/>
              <w:tabs>
                <w:tab w:val="left" w:pos="171"/>
              </w:tabs>
              <w:ind w:left="-57" w:right="-57"/>
              <w:jc w:val="both"/>
              <w:textAlignment w:val="baseline"/>
              <w:rPr>
                <w:szCs w:val="24"/>
                <w:lang w:eastAsia="lt-LT"/>
              </w:rPr>
            </w:pPr>
          </w:p>
        </w:tc>
        <w:tc>
          <w:tcPr>
            <w:tcW w:w="1355" w:type="pct"/>
            <w:gridSpan w:val="3"/>
            <w:tcBorders>
              <w:top w:val="nil"/>
              <w:left w:val="nil"/>
              <w:bottom w:val="single" w:sz="4" w:space="0" w:color="auto"/>
              <w:right w:val="nil"/>
            </w:tcBorders>
          </w:tcPr>
          <w:p w14:paraId="79655842" w14:textId="77777777" w:rsidR="00E65320" w:rsidRDefault="00E65320">
            <w:pPr>
              <w:widowControl w:val="0"/>
              <w:tabs>
                <w:tab w:val="left" w:pos="171"/>
              </w:tabs>
              <w:ind w:left="-57" w:right="-57"/>
              <w:jc w:val="both"/>
              <w:textAlignment w:val="baseline"/>
              <w:rPr>
                <w:szCs w:val="24"/>
                <w:lang w:eastAsia="lt-LT"/>
              </w:rPr>
            </w:pPr>
          </w:p>
        </w:tc>
        <w:tc>
          <w:tcPr>
            <w:tcW w:w="379" w:type="pct"/>
          </w:tcPr>
          <w:p w14:paraId="3FF7E4CC" w14:textId="77777777" w:rsidR="00E65320" w:rsidRDefault="00E65320">
            <w:pPr>
              <w:widowControl w:val="0"/>
              <w:tabs>
                <w:tab w:val="left" w:pos="171"/>
              </w:tabs>
              <w:ind w:left="-57" w:right="-57"/>
              <w:jc w:val="both"/>
              <w:textAlignment w:val="baseline"/>
              <w:rPr>
                <w:szCs w:val="24"/>
                <w:lang w:eastAsia="lt-LT"/>
              </w:rPr>
            </w:pPr>
          </w:p>
        </w:tc>
        <w:tc>
          <w:tcPr>
            <w:tcW w:w="1954" w:type="pct"/>
            <w:gridSpan w:val="4"/>
            <w:tcBorders>
              <w:top w:val="nil"/>
              <w:left w:val="nil"/>
              <w:bottom w:val="single" w:sz="4" w:space="0" w:color="auto"/>
              <w:right w:val="nil"/>
            </w:tcBorders>
          </w:tcPr>
          <w:p w14:paraId="241133AA" w14:textId="77777777" w:rsidR="00E65320" w:rsidRDefault="00E65320">
            <w:pPr>
              <w:widowControl w:val="0"/>
              <w:tabs>
                <w:tab w:val="left" w:pos="171"/>
              </w:tabs>
              <w:ind w:left="-57" w:right="-57"/>
              <w:jc w:val="both"/>
              <w:textAlignment w:val="baseline"/>
              <w:rPr>
                <w:szCs w:val="24"/>
                <w:lang w:eastAsia="lt-LT"/>
              </w:rPr>
            </w:pPr>
          </w:p>
        </w:tc>
      </w:tr>
      <w:tr w:rsidR="00E65320" w14:paraId="7244B017" w14:textId="77777777" w:rsidTr="00E65320">
        <w:trPr>
          <w:trHeight w:val="170"/>
        </w:trPr>
        <w:tc>
          <w:tcPr>
            <w:tcW w:w="1179" w:type="pct"/>
            <w:gridSpan w:val="3"/>
            <w:tcBorders>
              <w:top w:val="single" w:sz="4" w:space="0" w:color="auto"/>
              <w:left w:val="nil"/>
              <w:bottom w:val="nil"/>
              <w:right w:val="nil"/>
            </w:tcBorders>
            <w:hideMark/>
          </w:tcPr>
          <w:p w14:paraId="33C75399" w14:textId="77777777" w:rsidR="00E65320" w:rsidRDefault="00E65320">
            <w:pPr>
              <w:widowControl w:val="0"/>
              <w:tabs>
                <w:tab w:val="left" w:pos="171"/>
              </w:tabs>
              <w:ind w:left="-114" w:right="-135"/>
              <w:jc w:val="center"/>
              <w:textAlignment w:val="baseline"/>
              <w:rPr>
                <w:sz w:val="20"/>
                <w:szCs w:val="18"/>
                <w:lang w:eastAsia="lt-LT"/>
              </w:rPr>
            </w:pPr>
            <w:r>
              <w:rPr>
                <w:i/>
                <w:sz w:val="20"/>
                <w:szCs w:val="18"/>
                <w:lang w:eastAsia="lt-LT"/>
              </w:rPr>
              <w:t>(Steigėjas; įgaliotas asmuo)</w:t>
            </w:r>
          </w:p>
        </w:tc>
        <w:tc>
          <w:tcPr>
            <w:tcW w:w="133" w:type="pct"/>
          </w:tcPr>
          <w:p w14:paraId="00DEF219" w14:textId="77777777" w:rsidR="00E65320" w:rsidRDefault="00E65320">
            <w:pPr>
              <w:widowControl w:val="0"/>
              <w:tabs>
                <w:tab w:val="left" w:pos="171"/>
              </w:tabs>
              <w:ind w:left="-57" w:right="-57"/>
              <w:jc w:val="center"/>
              <w:textAlignment w:val="baseline"/>
              <w:rPr>
                <w:sz w:val="20"/>
                <w:szCs w:val="18"/>
                <w:lang w:eastAsia="lt-LT"/>
              </w:rPr>
            </w:pPr>
          </w:p>
        </w:tc>
        <w:tc>
          <w:tcPr>
            <w:tcW w:w="1355" w:type="pct"/>
            <w:gridSpan w:val="3"/>
            <w:hideMark/>
          </w:tcPr>
          <w:p w14:paraId="03FA5093" w14:textId="77777777" w:rsidR="00E65320" w:rsidRDefault="00E65320">
            <w:pPr>
              <w:widowControl w:val="0"/>
              <w:tabs>
                <w:tab w:val="left" w:pos="171"/>
              </w:tabs>
              <w:ind w:left="-57" w:right="-57"/>
              <w:jc w:val="center"/>
              <w:textAlignment w:val="baseline"/>
              <w:rPr>
                <w:sz w:val="20"/>
                <w:szCs w:val="18"/>
                <w:lang w:eastAsia="lt-LT"/>
              </w:rPr>
            </w:pPr>
            <w:r>
              <w:rPr>
                <w:i/>
                <w:sz w:val="20"/>
                <w:szCs w:val="18"/>
                <w:lang w:eastAsia="lt-LT"/>
              </w:rPr>
              <w:t>(parašas)</w:t>
            </w:r>
          </w:p>
        </w:tc>
        <w:tc>
          <w:tcPr>
            <w:tcW w:w="379" w:type="pct"/>
          </w:tcPr>
          <w:p w14:paraId="34F1C051" w14:textId="77777777" w:rsidR="00E65320" w:rsidRDefault="00E65320">
            <w:pPr>
              <w:widowControl w:val="0"/>
              <w:tabs>
                <w:tab w:val="left" w:pos="171"/>
              </w:tabs>
              <w:ind w:left="-57" w:right="-57"/>
              <w:jc w:val="center"/>
              <w:textAlignment w:val="baseline"/>
              <w:rPr>
                <w:sz w:val="20"/>
                <w:szCs w:val="18"/>
                <w:lang w:eastAsia="lt-LT"/>
              </w:rPr>
            </w:pPr>
          </w:p>
        </w:tc>
        <w:tc>
          <w:tcPr>
            <w:tcW w:w="1954" w:type="pct"/>
            <w:gridSpan w:val="4"/>
            <w:hideMark/>
          </w:tcPr>
          <w:p w14:paraId="396BA925" w14:textId="77777777" w:rsidR="00E65320" w:rsidRDefault="00E65320">
            <w:pPr>
              <w:widowControl w:val="0"/>
              <w:tabs>
                <w:tab w:val="left" w:pos="171"/>
              </w:tabs>
              <w:ind w:left="-57" w:right="-57"/>
              <w:jc w:val="center"/>
              <w:textAlignment w:val="baseline"/>
              <w:rPr>
                <w:sz w:val="20"/>
                <w:szCs w:val="18"/>
                <w:lang w:eastAsia="lt-LT"/>
              </w:rPr>
            </w:pPr>
            <w:r>
              <w:rPr>
                <w:i/>
                <w:sz w:val="20"/>
                <w:szCs w:val="18"/>
                <w:lang w:eastAsia="lt-LT"/>
              </w:rPr>
              <w:t>(vardas, pavardė)</w:t>
            </w:r>
          </w:p>
        </w:tc>
      </w:tr>
    </w:tbl>
    <w:p w14:paraId="50245AFD" w14:textId="77777777" w:rsidR="00E65320" w:rsidRDefault="00E65320" w:rsidP="00E65320">
      <w:pPr>
        <w:jc w:val="both"/>
        <w:rPr>
          <w:szCs w:val="24"/>
        </w:rPr>
      </w:pPr>
    </w:p>
    <w:p w14:paraId="5A74432B" w14:textId="77777777" w:rsidR="00E65320" w:rsidRDefault="00E65320" w:rsidP="004802D0">
      <w:pPr>
        <w:widowControl w:val="0"/>
        <w:jc w:val="center"/>
        <w:rPr>
          <w:szCs w:val="24"/>
        </w:rPr>
      </w:pPr>
    </w:p>
    <w:p w14:paraId="2CF62A9E" w14:textId="32E6C730" w:rsidR="0014201D" w:rsidRDefault="004802D0" w:rsidP="004802D0">
      <w:pPr>
        <w:widowControl w:val="0"/>
        <w:jc w:val="center"/>
        <w:rPr>
          <w:szCs w:val="24"/>
          <w:lang w:eastAsia="lt-LT"/>
        </w:rPr>
      </w:pPr>
      <w:r w:rsidRPr="00201720">
        <w:rPr>
          <w:szCs w:val="24"/>
        </w:rPr>
        <w:t>___________________</w:t>
      </w:r>
    </w:p>
    <w:p w14:paraId="1641991D" w14:textId="6D9B99D1" w:rsidR="00EF767E" w:rsidRDefault="00EF767E" w:rsidP="00EF767E">
      <w:pPr>
        <w:jc w:val="both"/>
        <w:rPr>
          <w:szCs w:val="24"/>
        </w:rPr>
      </w:pPr>
    </w:p>
    <w:p w14:paraId="0475438E" w14:textId="77777777" w:rsidR="004802D0" w:rsidRPr="00201720" w:rsidRDefault="004802D0">
      <w:pPr>
        <w:jc w:val="center"/>
        <w:rPr>
          <w:szCs w:val="24"/>
          <w:lang w:eastAsia="lt-LT"/>
        </w:rPr>
      </w:pPr>
    </w:p>
    <w:sectPr w:rsidR="004802D0" w:rsidRPr="00201720" w:rsidSect="00E65320">
      <w:headerReference w:type="even" r:id="rId7"/>
      <w:headerReference w:type="default" r:id="rId8"/>
      <w:footerReference w:type="even" r:id="rId9"/>
      <w:footerReference w:type="default" r:id="rId10"/>
      <w:headerReference w:type="first" r:id="rId11"/>
      <w:footerReference w:type="first" r:id="rId12"/>
      <w:pgSz w:w="12240" w:h="15840"/>
      <w:pgMar w:top="1134" w:right="616" w:bottom="1134" w:left="1843" w:header="425" w:footer="11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2EEA75" w14:textId="77777777" w:rsidR="00832EA8" w:rsidRDefault="00832EA8">
      <w:pPr>
        <w:rPr>
          <w:lang w:val="en-AU" w:eastAsia="lt-LT"/>
        </w:rPr>
      </w:pPr>
      <w:r>
        <w:rPr>
          <w:lang w:val="en-AU" w:eastAsia="lt-LT"/>
        </w:rPr>
        <w:separator/>
      </w:r>
    </w:p>
  </w:endnote>
  <w:endnote w:type="continuationSeparator" w:id="0">
    <w:p w14:paraId="4BDC4C63" w14:textId="77777777" w:rsidR="00832EA8" w:rsidRDefault="00832EA8">
      <w:pPr>
        <w:rPr>
          <w:lang w:val="en-AU" w:eastAsia="lt-LT"/>
        </w:rPr>
      </w:pPr>
      <w:r>
        <w:rPr>
          <w:lang w:val="en-AU"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AAD98" w14:textId="77777777" w:rsidR="006B0397" w:rsidRDefault="006B0397">
    <w:pPr>
      <w:tabs>
        <w:tab w:val="center" w:pos="4153"/>
        <w:tab w:val="right" w:pos="8306"/>
      </w:tabs>
      <w:rPr>
        <w:lang w:val="en-AU"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AAD99" w14:textId="77777777" w:rsidR="006B0397" w:rsidRDefault="006B0397">
    <w:pPr>
      <w:tabs>
        <w:tab w:val="center" w:pos="4153"/>
        <w:tab w:val="right" w:pos="8306"/>
      </w:tabs>
      <w:rPr>
        <w:lang w:val="en-AU"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AAD9B" w14:textId="77777777" w:rsidR="006B0397" w:rsidRDefault="006B0397">
    <w:pPr>
      <w:tabs>
        <w:tab w:val="center" w:pos="4153"/>
        <w:tab w:val="right" w:pos="8306"/>
      </w:tabs>
      <w:rPr>
        <w:lang w:val="en-AU"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65760F" w14:textId="77777777" w:rsidR="00832EA8" w:rsidRDefault="00832EA8">
      <w:pPr>
        <w:rPr>
          <w:lang w:val="en-AU" w:eastAsia="lt-LT"/>
        </w:rPr>
      </w:pPr>
      <w:r>
        <w:rPr>
          <w:lang w:val="en-AU" w:eastAsia="lt-LT"/>
        </w:rPr>
        <w:separator/>
      </w:r>
    </w:p>
  </w:footnote>
  <w:footnote w:type="continuationSeparator" w:id="0">
    <w:p w14:paraId="52718459" w14:textId="77777777" w:rsidR="00832EA8" w:rsidRDefault="00832EA8">
      <w:pPr>
        <w:rPr>
          <w:lang w:val="en-AU" w:eastAsia="lt-LT"/>
        </w:rPr>
      </w:pPr>
      <w:r>
        <w:rPr>
          <w:lang w:val="en-AU"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AAD94" w14:textId="1E5CA35C" w:rsidR="006B0397" w:rsidRDefault="00C36927">
    <w:pPr>
      <w:framePr w:wrap="auto" w:vAnchor="text" w:hAnchor="margin" w:xAlign="center" w:y="1"/>
      <w:tabs>
        <w:tab w:val="center" w:pos="4153"/>
        <w:tab w:val="right" w:pos="8306"/>
      </w:tabs>
      <w:rPr>
        <w:sz w:val="20"/>
        <w:lang w:eastAsia="lt-LT"/>
      </w:rPr>
    </w:pPr>
    <w:r>
      <w:rPr>
        <w:sz w:val="20"/>
        <w:lang w:eastAsia="lt-LT"/>
      </w:rPr>
      <w:fldChar w:fldCharType="begin"/>
    </w:r>
    <w:r>
      <w:rPr>
        <w:sz w:val="20"/>
        <w:lang w:eastAsia="lt-LT"/>
      </w:rPr>
      <w:instrText xml:space="preserve">PAGE  </w:instrText>
    </w:r>
    <w:r>
      <w:rPr>
        <w:sz w:val="20"/>
        <w:lang w:eastAsia="lt-LT"/>
      </w:rPr>
      <w:fldChar w:fldCharType="separate"/>
    </w:r>
    <w:r w:rsidR="00E65320">
      <w:rPr>
        <w:noProof/>
        <w:sz w:val="20"/>
        <w:lang w:eastAsia="lt-LT"/>
      </w:rPr>
      <w:t>3</w:t>
    </w:r>
    <w:r>
      <w:rPr>
        <w:sz w:val="20"/>
        <w:lang w:eastAsia="lt-LT"/>
      </w:rPr>
      <w:fldChar w:fldCharType="end"/>
    </w:r>
  </w:p>
  <w:p w14:paraId="1F6AAD95" w14:textId="77777777" w:rsidR="006B0397" w:rsidRDefault="006B0397">
    <w:pPr>
      <w:tabs>
        <w:tab w:val="center" w:pos="4153"/>
        <w:tab w:val="right" w:pos="8306"/>
      </w:tabs>
      <w:rPr>
        <w:sz w:val="20"/>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AAD96" w14:textId="669B01A4" w:rsidR="006B0397" w:rsidRDefault="00C36927">
    <w:pPr>
      <w:framePr w:wrap="auto" w:vAnchor="text" w:hAnchor="margin" w:xAlign="center" w:y="1"/>
      <w:tabs>
        <w:tab w:val="center" w:pos="4153"/>
        <w:tab w:val="right" w:pos="8306"/>
      </w:tabs>
      <w:rPr>
        <w:sz w:val="20"/>
        <w:lang w:eastAsia="lt-LT"/>
      </w:rPr>
    </w:pPr>
    <w:r>
      <w:rPr>
        <w:sz w:val="20"/>
        <w:lang w:eastAsia="lt-LT"/>
      </w:rPr>
      <w:fldChar w:fldCharType="begin"/>
    </w:r>
    <w:r>
      <w:rPr>
        <w:sz w:val="20"/>
        <w:lang w:eastAsia="lt-LT"/>
      </w:rPr>
      <w:instrText xml:space="preserve">PAGE  </w:instrText>
    </w:r>
    <w:r>
      <w:rPr>
        <w:sz w:val="20"/>
        <w:lang w:eastAsia="lt-LT"/>
      </w:rPr>
      <w:fldChar w:fldCharType="separate"/>
    </w:r>
    <w:r w:rsidR="008A03A9">
      <w:rPr>
        <w:noProof/>
        <w:sz w:val="20"/>
        <w:lang w:eastAsia="lt-LT"/>
      </w:rPr>
      <w:t>2</w:t>
    </w:r>
    <w:r>
      <w:rPr>
        <w:sz w:val="20"/>
        <w:lang w:eastAsia="lt-LT"/>
      </w:rPr>
      <w:fldChar w:fldCharType="end"/>
    </w:r>
  </w:p>
  <w:p w14:paraId="1F6AAD97" w14:textId="77777777" w:rsidR="006B0397" w:rsidRDefault="006B0397">
    <w:pPr>
      <w:tabs>
        <w:tab w:val="center" w:pos="4153"/>
        <w:tab w:val="right" w:pos="8306"/>
      </w:tabs>
      <w:rPr>
        <w:sz w:val="20"/>
        <w:lang w:eastAsia="lt-LT"/>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AAD9A" w14:textId="77777777" w:rsidR="006B0397" w:rsidRDefault="006B0397">
    <w:pPr>
      <w:tabs>
        <w:tab w:val="center" w:pos="4819"/>
        <w:tab w:val="right" w:pos="9638"/>
      </w:tabs>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lia Nechajuviene">
    <w15:presenceInfo w15:providerId="AD" w15:userId="S-1-5-21-2759862455-3672952241-2369767985-229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396"/>
  <w:doNotHyphenateCaps/>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CEE"/>
    <w:rsid w:val="00016ABA"/>
    <w:rsid w:val="000205AE"/>
    <w:rsid w:val="00027547"/>
    <w:rsid w:val="00035345"/>
    <w:rsid w:val="0005274F"/>
    <w:rsid w:val="00060724"/>
    <w:rsid w:val="0006712F"/>
    <w:rsid w:val="00071E49"/>
    <w:rsid w:val="00090627"/>
    <w:rsid w:val="000A05A1"/>
    <w:rsid w:val="000A5F03"/>
    <w:rsid w:val="000E4943"/>
    <w:rsid w:val="000F0764"/>
    <w:rsid w:val="000F2473"/>
    <w:rsid w:val="00106251"/>
    <w:rsid w:val="001066DB"/>
    <w:rsid w:val="0014201D"/>
    <w:rsid w:val="00161323"/>
    <w:rsid w:val="0018025A"/>
    <w:rsid w:val="001810C7"/>
    <w:rsid w:val="001835CA"/>
    <w:rsid w:val="001842C4"/>
    <w:rsid w:val="001918A4"/>
    <w:rsid w:val="0019228D"/>
    <w:rsid w:val="001A63D8"/>
    <w:rsid w:val="001B73BB"/>
    <w:rsid w:val="001C1D18"/>
    <w:rsid w:val="001C41C5"/>
    <w:rsid w:val="00201720"/>
    <w:rsid w:val="00207386"/>
    <w:rsid w:val="002153B6"/>
    <w:rsid w:val="00220E28"/>
    <w:rsid w:val="0023107A"/>
    <w:rsid w:val="00232B20"/>
    <w:rsid w:val="0024185B"/>
    <w:rsid w:val="0024243B"/>
    <w:rsid w:val="00246AA0"/>
    <w:rsid w:val="002503BF"/>
    <w:rsid w:val="00262EA7"/>
    <w:rsid w:val="002645A5"/>
    <w:rsid w:val="00271BBC"/>
    <w:rsid w:val="00276C26"/>
    <w:rsid w:val="00284852"/>
    <w:rsid w:val="0029129A"/>
    <w:rsid w:val="0029501C"/>
    <w:rsid w:val="002961D2"/>
    <w:rsid w:val="002A7625"/>
    <w:rsid w:val="002C7A72"/>
    <w:rsid w:val="002D1359"/>
    <w:rsid w:val="002F3B4C"/>
    <w:rsid w:val="00300D79"/>
    <w:rsid w:val="00301801"/>
    <w:rsid w:val="0030233A"/>
    <w:rsid w:val="003027F5"/>
    <w:rsid w:val="003076B0"/>
    <w:rsid w:val="00321FF2"/>
    <w:rsid w:val="00327A5D"/>
    <w:rsid w:val="00361574"/>
    <w:rsid w:val="00384719"/>
    <w:rsid w:val="00386D5A"/>
    <w:rsid w:val="00391D67"/>
    <w:rsid w:val="003B0FE7"/>
    <w:rsid w:val="003D0CB7"/>
    <w:rsid w:val="003D49F8"/>
    <w:rsid w:val="003F6311"/>
    <w:rsid w:val="00400289"/>
    <w:rsid w:val="00403101"/>
    <w:rsid w:val="00410C8F"/>
    <w:rsid w:val="0041617F"/>
    <w:rsid w:val="00420F7B"/>
    <w:rsid w:val="004438E8"/>
    <w:rsid w:val="004517C6"/>
    <w:rsid w:val="004573B5"/>
    <w:rsid w:val="00476541"/>
    <w:rsid w:val="00477AC2"/>
    <w:rsid w:val="004802D0"/>
    <w:rsid w:val="004838C5"/>
    <w:rsid w:val="00494150"/>
    <w:rsid w:val="004C00B8"/>
    <w:rsid w:val="004C249C"/>
    <w:rsid w:val="004D2CA8"/>
    <w:rsid w:val="00505900"/>
    <w:rsid w:val="00522D94"/>
    <w:rsid w:val="005352E1"/>
    <w:rsid w:val="0054263C"/>
    <w:rsid w:val="005512F6"/>
    <w:rsid w:val="00555783"/>
    <w:rsid w:val="00556260"/>
    <w:rsid w:val="0056404E"/>
    <w:rsid w:val="005726DC"/>
    <w:rsid w:val="0059523D"/>
    <w:rsid w:val="00595625"/>
    <w:rsid w:val="005971B3"/>
    <w:rsid w:val="005B3F1F"/>
    <w:rsid w:val="005B56C2"/>
    <w:rsid w:val="005C7FA6"/>
    <w:rsid w:val="005E3804"/>
    <w:rsid w:val="00603897"/>
    <w:rsid w:val="00633BDA"/>
    <w:rsid w:val="0063524A"/>
    <w:rsid w:val="006363E4"/>
    <w:rsid w:val="00637285"/>
    <w:rsid w:val="00663173"/>
    <w:rsid w:val="0066447A"/>
    <w:rsid w:val="006972D2"/>
    <w:rsid w:val="006A172A"/>
    <w:rsid w:val="006A7A5A"/>
    <w:rsid w:val="006B0397"/>
    <w:rsid w:val="006B24B6"/>
    <w:rsid w:val="006B4277"/>
    <w:rsid w:val="006C15C4"/>
    <w:rsid w:val="006D4CBF"/>
    <w:rsid w:val="006E1A7C"/>
    <w:rsid w:val="006F18DE"/>
    <w:rsid w:val="006F681E"/>
    <w:rsid w:val="00704986"/>
    <w:rsid w:val="00712E53"/>
    <w:rsid w:val="00737081"/>
    <w:rsid w:val="007429F5"/>
    <w:rsid w:val="00752DBC"/>
    <w:rsid w:val="0075548D"/>
    <w:rsid w:val="00756294"/>
    <w:rsid w:val="00764D3D"/>
    <w:rsid w:val="00767545"/>
    <w:rsid w:val="00787848"/>
    <w:rsid w:val="00787972"/>
    <w:rsid w:val="007A0D2B"/>
    <w:rsid w:val="007A6707"/>
    <w:rsid w:val="007C59F1"/>
    <w:rsid w:val="007C64E4"/>
    <w:rsid w:val="007F5070"/>
    <w:rsid w:val="0080204A"/>
    <w:rsid w:val="00807CD6"/>
    <w:rsid w:val="0083169B"/>
    <w:rsid w:val="00832EA8"/>
    <w:rsid w:val="008468C8"/>
    <w:rsid w:val="008605C4"/>
    <w:rsid w:val="00861261"/>
    <w:rsid w:val="0088310E"/>
    <w:rsid w:val="00890F61"/>
    <w:rsid w:val="008A03A9"/>
    <w:rsid w:val="008A6300"/>
    <w:rsid w:val="008B38E7"/>
    <w:rsid w:val="008C20D7"/>
    <w:rsid w:val="008D4CAA"/>
    <w:rsid w:val="008D696E"/>
    <w:rsid w:val="008F0219"/>
    <w:rsid w:val="008F4373"/>
    <w:rsid w:val="008F58C7"/>
    <w:rsid w:val="00900EF0"/>
    <w:rsid w:val="00921E37"/>
    <w:rsid w:val="00922215"/>
    <w:rsid w:val="00926805"/>
    <w:rsid w:val="0094563A"/>
    <w:rsid w:val="00952C1F"/>
    <w:rsid w:val="00957F38"/>
    <w:rsid w:val="00964662"/>
    <w:rsid w:val="009726C1"/>
    <w:rsid w:val="0098394A"/>
    <w:rsid w:val="0099754E"/>
    <w:rsid w:val="009A0BA5"/>
    <w:rsid w:val="009D72E6"/>
    <w:rsid w:val="009E32DE"/>
    <w:rsid w:val="009E6FB3"/>
    <w:rsid w:val="009F22A2"/>
    <w:rsid w:val="009F7099"/>
    <w:rsid w:val="00A122C6"/>
    <w:rsid w:val="00A43D93"/>
    <w:rsid w:val="00A51BAF"/>
    <w:rsid w:val="00A55415"/>
    <w:rsid w:val="00A56338"/>
    <w:rsid w:val="00A67C44"/>
    <w:rsid w:val="00A75819"/>
    <w:rsid w:val="00A95BB2"/>
    <w:rsid w:val="00AA3939"/>
    <w:rsid w:val="00AB362F"/>
    <w:rsid w:val="00AC4CE8"/>
    <w:rsid w:val="00AD0336"/>
    <w:rsid w:val="00AD3051"/>
    <w:rsid w:val="00AE0B33"/>
    <w:rsid w:val="00AE1EFA"/>
    <w:rsid w:val="00AF1992"/>
    <w:rsid w:val="00B07CEE"/>
    <w:rsid w:val="00B1054A"/>
    <w:rsid w:val="00B14E91"/>
    <w:rsid w:val="00B26252"/>
    <w:rsid w:val="00B26FDE"/>
    <w:rsid w:val="00B75B09"/>
    <w:rsid w:val="00B835A8"/>
    <w:rsid w:val="00BB2593"/>
    <w:rsid w:val="00BC5022"/>
    <w:rsid w:val="00BD3FAA"/>
    <w:rsid w:val="00BD462F"/>
    <w:rsid w:val="00BF6543"/>
    <w:rsid w:val="00C10379"/>
    <w:rsid w:val="00C20700"/>
    <w:rsid w:val="00C31B1F"/>
    <w:rsid w:val="00C35F4F"/>
    <w:rsid w:val="00C36927"/>
    <w:rsid w:val="00C40D28"/>
    <w:rsid w:val="00C43D4D"/>
    <w:rsid w:val="00C861A9"/>
    <w:rsid w:val="00C9312E"/>
    <w:rsid w:val="00C95502"/>
    <w:rsid w:val="00CB0C46"/>
    <w:rsid w:val="00CC0AC2"/>
    <w:rsid w:val="00CD67D1"/>
    <w:rsid w:val="00CE7CCF"/>
    <w:rsid w:val="00CF2AB1"/>
    <w:rsid w:val="00D231B2"/>
    <w:rsid w:val="00D241E3"/>
    <w:rsid w:val="00D44833"/>
    <w:rsid w:val="00D52703"/>
    <w:rsid w:val="00D56B19"/>
    <w:rsid w:val="00D64E0F"/>
    <w:rsid w:val="00D651CD"/>
    <w:rsid w:val="00D823EE"/>
    <w:rsid w:val="00DA2C4C"/>
    <w:rsid w:val="00DA50FF"/>
    <w:rsid w:val="00DA6ADE"/>
    <w:rsid w:val="00DB47C3"/>
    <w:rsid w:val="00DC7673"/>
    <w:rsid w:val="00DD47A8"/>
    <w:rsid w:val="00DE2625"/>
    <w:rsid w:val="00E07AF6"/>
    <w:rsid w:val="00E164DB"/>
    <w:rsid w:val="00E16757"/>
    <w:rsid w:val="00E368A8"/>
    <w:rsid w:val="00E52353"/>
    <w:rsid w:val="00E65320"/>
    <w:rsid w:val="00E7037C"/>
    <w:rsid w:val="00E818EC"/>
    <w:rsid w:val="00E82368"/>
    <w:rsid w:val="00E9006C"/>
    <w:rsid w:val="00E908F5"/>
    <w:rsid w:val="00E932C1"/>
    <w:rsid w:val="00EB0518"/>
    <w:rsid w:val="00EB16A5"/>
    <w:rsid w:val="00EC0300"/>
    <w:rsid w:val="00EC085A"/>
    <w:rsid w:val="00EE2A41"/>
    <w:rsid w:val="00EE75B5"/>
    <w:rsid w:val="00EF0126"/>
    <w:rsid w:val="00EF04DF"/>
    <w:rsid w:val="00EF767E"/>
    <w:rsid w:val="00F01298"/>
    <w:rsid w:val="00F04AA8"/>
    <w:rsid w:val="00F210BE"/>
    <w:rsid w:val="00F47F54"/>
    <w:rsid w:val="00F576C0"/>
    <w:rsid w:val="00F61523"/>
    <w:rsid w:val="00F616B0"/>
    <w:rsid w:val="00F663CD"/>
    <w:rsid w:val="00F814DB"/>
    <w:rsid w:val="00F85536"/>
    <w:rsid w:val="00F86E4E"/>
    <w:rsid w:val="00F916D9"/>
    <w:rsid w:val="00F940AD"/>
    <w:rsid w:val="00FA43E2"/>
    <w:rsid w:val="00FA5118"/>
    <w:rsid w:val="00FD4E49"/>
    <w:rsid w:val="00FE16FB"/>
    <w:rsid w:val="00FE6B3D"/>
    <w:rsid w:val="00FF0B9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6AAC99"/>
  <w14:defaultImageDpi w14:val="0"/>
  <w15:docId w15:val="{C36F9B38-E726-480F-BC02-EDD8B61B3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rsid w:val="00C36927"/>
    <w:rPr>
      <w:color w:val="808080"/>
    </w:rPr>
  </w:style>
  <w:style w:type="paragraph" w:customStyle="1" w:styleId="Default">
    <w:name w:val="Default"/>
    <w:rsid w:val="00E368A8"/>
    <w:pPr>
      <w:autoSpaceDE w:val="0"/>
      <w:autoSpaceDN w:val="0"/>
      <w:adjustRightInd w:val="0"/>
    </w:pPr>
    <w:rPr>
      <w:color w:val="000000"/>
      <w:sz w:val="24"/>
      <w:szCs w:val="24"/>
      <w:lang w:eastAsia="en-US"/>
    </w:rPr>
  </w:style>
  <w:style w:type="character" w:styleId="Komentaronuoroda">
    <w:name w:val="annotation reference"/>
    <w:basedOn w:val="Numatytasispastraiposriftas"/>
    <w:semiHidden/>
    <w:unhideWhenUsed/>
    <w:rsid w:val="006C15C4"/>
    <w:rPr>
      <w:sz w:val="16"/>
      <w:szCs w:val="16"/>
    </w:rPr>
  </w:style>
  <w:style w:type="paragraph" w:styleId="Komentarotekstas">
    <w:name w:val="annotation text"/>
    <w:basedOn w:val="prastasis"/>
    <w:link w:val="KomentarotekstasDiagrama"/>
    <w:semiHidden/>
    <w:unhideWhenUsed/>
    <w:rsid w:val="006C15C4"/>
    <w:rPr>
      <w:sz w:val="20"/>
    </w:rPr>
  </w:style>
  <w:style w:type="character" w:customStyle="1" w:styleId="KomentarotekstasDiagrama">
    <w:name w:val="Komentaro tekstas Diagrama"/>
    <w:basedOn w:val="Numatytasispastraiposriftas"/>
    <w:link w:val="Komentarotekstas"/>
    <w:semiHidden/>
    <w:rsid w:val="006C15C4"/>
    <w:rPr>
      <w:lang w:eastAsia="en-US"/>
    </w:rPr>
  </w:style>
  <w:style w:type="paragraph" w:styleId="Komentarotema">
    <w:name w:val="annotation subject"/>
    <w:basedOn w:val="Komentarotekstas"/>
    <w:next w:val="Komentarotekstas"/>
    <w:link w:val="KomentarotemaDiagrama"/>
    <w:semiHidden/>
    <w:unhideWhenUsed/>
    <w:rsid w:val="006C15C4"/>
    <w:rPr>
      <w:b/>
      <w:bCs/>
    </w:rPr>
  </w:style>
  <w:style w:type="character" w:customStyle="1" w:styleId="KomentarotemaDiagrama">
    <w:name w:val="Komentaro tema Diagrama"/>
    <w:basedOn w:val="KomentarotekstasDiagrama"/>
    <w:link w:val="Komentarotema"/>
    <w:semiHidden/>
    <w:rsid w:val="006C15C4"/>
    <w:rPr>
      <w:b/>
      <w:bCs/>
      <w:lang w:eastAsia="en-US"/>
    </w:rPr>
  </w:style>
  <w:style w:type="paragraph" w:styleId="Pataisymai">
    <w:name w:val="Revision"/>
    <w:hidden/>
    <w:semiHidden/>
    <w:rsid w:val="001810C7"/>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2105473">
      <w:marLeft w:val="0"/>
      <w:marRight w:val="0"/>
      <w:marTop w:val="0"/>
      <w:marBottom w:val="0"/>
      <w:divBdr>
        <w:top w:val="none" w:sz="0" w:space="0" w:color="auto"/>
        <w:left w:val="none" w:sz="0" w:space="0" w:color="auto"/>
        <w:bottom w:val="none" w:sz="0" w:space="0" w:color="auto"/>
        <w:right w:val="none" w:sz="0" w:space="0" w:color="auto"/>
      </w:divBdr>
    </w:div>
    <w:div w:id="652105474">
      <w:marLeft w:val="0"/>
      <w:marRight w:val="0"/>
      <w:marTop w:val="0"/>
      <w:marBottom w:val="0"/>
      <w:divBdr>
        <w:top w:val="none" w:sz="0" w:space="0" w:color="auto"/>
        <w:left w:val="none" w:sz="0" w:space="0" w:color="auto"/>
        <w:bottom w:val="none" w:sz="0" w:space="0" w:color="auto"/>
        <w:right w:val="none" w:sz="0" w:space="0" w:color="auto"/>
      </w:divBdr>
    </w:div>
    <w:div w:id="652105475">
      <w:marLeft w:val="0"/>
      <w:marRight w:val="0"/>
      <w:marTop w:val="0"/>
      <w:marBottom w:val="0"/>
      <w:divBdr>
        <w:top w:val="none" w:sz="0" w:space="0" w:color="auto"/>
        <w:left w:val="none" w:sz="0" w:space="0" w:color="auto"/>
        <w:bottom w:val="none" w:sz="0" w:space="0" w:color="auto"/>
        <w:right w:val="none" w:sz="0" w:space="0" w:color="auto"/>
      </w:divBdr>
    </w:div>
    <w:div w:id="652105476">
      <w:marLeft w:val="0"/>
      <w:marRight w:val="0"/>
      <w:marTop w:val="0"/>
      <w:marBottom w:val="0"/>
      <w:divBdr>
        <w:top w:val="none" w:sz="0" w:space="0" w:color="auto"/>
        <w:left w:val="none" w:sz="0" w:space="0" w:color="auto"/>
        <w:bottom w:val="none" w:sz="0" w:space="0" w:color="auto"/>
        <w:right w:val="none" w:sz="0" w:space="0" w:color="auto"/>
      </w:divBdr>
    </w:div>
    <w:div w:id="652105477">
      <w:marLeft w:val="0"/>
      <w:marRight w:val="0"/>
      <w:marTop w:val="0"/>
      <w:marBottom w:val="0"/>
      <w:divBdr>
        <w:top w:val="none" w:sz="0" w:space="0" w:color="auto"/>
        <w:left w:val="none" w:sz="0" w:space="0" w:color="auto"/>
        <w:bottom w:val="none" w:sz="0" w:space="0" w:color="auto"/>
        <w:right w:val="none" w:sz="0" w:space="0" w:color="auto"/>
      </w:divBdr>
    </w:div>
    <w:div w:id="652105478">
      <w:marLeft w:val="0"/>
      <w:marRight w:val="0"/>
      <w:marTop w:val="0"/>
      <w:marBottom w:val="0"/>
      <w:divBdr>
        <w:top w:val="none" w:sz="0" w:space="0" w:color="auto"/>
        <w:left w:val="none" w:sz="0" w:space="0" w:color="auto"/>
        <w:bottom w:val="none" w:sz="0" w:space="0" w:color="auto"/>
        <w:right w:val="none" w:sz="0" w:space="0" w:color="auto"/>
      </w:divBdr>
    </w:div>
    <w:div w:id="652105479">
      <w:marLeft w:val="0"/>
      <w:marRight w:val="0"/>
      <w:marTop w:val="0"/>
      <w:marBottom w:val="0"/>
      <w:divBdr>
        <w:top w:val="none" w:sz="0" w:space="0" w:color="auto"/>
        <w:left w:val="none" w:sz="0" w:space="0" w:color="auto"/>
        <w:bottom w:val="none" w:sz="0" w:space="0" w:color="auto"/>
        <w:right w:val="none" w:sz="0" w:space="0" w:color="auto"/>
      </w:divBdr>
    </w:div>
    <w:div w:id="652105480">
      <w:marLeft w:val="0"/>
      <w:marRight w:val="0"/>
      <w:marTop w:val="0"/>
      <w:marBottom w:val="0"/>
      <w:divBdr>
        <w:top w:val="none" w:sz="0" w:space="0" w:color="auto"/>
        <w:left w:val="none" w:sz="0" w:space="0" w:color="auto"/>
        <w:bottom w:val="none" w:sz="0" w:space="0" w:color="auto"/>
        <w:right w:val="none" w:sz="0" w:space="0" w:color="auto"/>
      </w:divBdr>
    </w:div>
    <w:div w:id="652105481">
      <w:marLeft w:val="0"/>
      <w:marRight w:val="0"/>
      <w:marTop w:val="0"/>
      <w:marBottom w:val="0"/>
      <w:divBdr>
        <w:top w:val="none" w:sz="0" w:space="0" w:color="auto"/>
        <w:left w:val="none" w:sz="0" w:space="0" w:color="auto"/>
        <w:bottom w:val="none" w:sz="0" w:space="0" w:color="auto"/>
        <w:right w:val="none" w:sz="0" w:space="0" w:color="auto"/>
      </w:divBdr>
    </w:div>
    <w:div w:id="652105482">
      <w:marLeft w:val="0"/>
      <w:marRight w:val="0"/>
      <w:marTop w:val="0"/>
      <w:marBottom w:val="0"/>
      <w:divBdr>
        <w:top w:val="none" w:sz="0" w:space="0" w:color="auto"/>
        <w:left w:val="none" w:sz="0" w:space="0" w:color="auto"/>
        <w:bottom w:val="none" w:sz="0" w:space="0" w:color="auto"/>
        <w:right w:val="none" w:sz="0" w:space="0" w:color="auto"/>
      </w:divBdr>
    </w:div>
    <w:div w:id="652105483">
      <w:marLeft w:val="0"/>
      <w:marRight w:val="0"/>
      <w:marTop w:val="0"/>
      <w:marBottom w:val="0"/>
      <w:divBdr>
        <w:top w:val="none" w:sz="0" w:space="0" w:color="auto"/>
        <w:left w:val="none" w:sz="0" w:space="0" w:color="auto"/>
        <w:bottom w:val="none" w:sz="0" w:space="0" w:color="auto"/>
        <w:right w:val="none" w:sz="0" w:space="0" w:color="auto"/>
      </w:divBdr>
    </w:div>
    <w:div w:id="652105484">
      <w:marLeft w:val="0"/>
      <w:marRight w:val="0"/>
      <w:marTop w:val="0"/>
      <w:marBottom w:val="0"/>
      <w:divBdr>
        <w:top w:val="none" w:sz="0" w:space="0" w:color="auto"/>
        <w:left w:val="none" w:sz="0" w:space="0" w:color="auto"/>
        <w:bottom w:val="none" w:sz="0" w:space="0" w:color="auto"/>
        <w:right w:val="none" w:sz="0" w:space="0" w:color="auto"/>
      </w:divBdr>
    </w:div>
    <w:div w:id="652105485">
      <w:marLeft w:val="0"/>
      <w:marRight w:val="0"/>
      <w:marTop w:val="0"/>
      <w:marBottom w:val="0"/>
      <w:divBdr>
        <w:top w:val="none" w:sz="0" w:space="0" w:color="auto"/>
        <w:left w:val="none" w:sz="0" w:space="0" w:color="auto"/>
        <w:bottom w:val="none" w:sz="0" w:space="0" w:color="auto"/>
        <w:right w:val="none" w:sz="0" w:space="0" w:color="auto"/>
      </w:divBdr>
    </w:div>
    <w:div w:id="652105486">
      <w:marLeft w:val="0"/>
      <w:marRight w:val="0"/>
      <w:marTop w:val="0"/>
      <w:marBottom w:val="0"/>
      <w:divBdr>
        <w:top w:val="none" w:sz="0" w:space="0" w:color="auto"/>
        <w:left w:val="none" w:sz="0" w:space="0" w:color="auto"/>
        <w:bottom w:val="none" w:sz="0" w:space="0" w:color="auto"/>
        <w:right w:val="none" w:sz="0" w:space="0" w:color="auto"/>
      </w:divBdr>
    </w:div>
    <w:div w:id="652105487">
      <w:marLeft w:val="0"/>
      <w:marRight w:val="0"/>
      <w:marTop w:val="0"/>
      <w:marBottom w:val="0"/>
      <w:divBdr>
        <w:top w:val="none" w:sz="0" w:space="0" w:color="auto"/>
        <w:left w:val="none" w:sz="0" w:space="0" w:color="auto"/>
        <w:bottom w:val="none" w:sz="0" w:space="0" w:color="auto"/>
        <w:right w:val="none" w:sz="0" w:space="0" w:color="auto"/>
      </w:divBdr>
    </w:div>
    <w:div w:id="652105488">
      <w:marLeft w:val="0"/>
      <w:marRight w:val="0"/>
      <w:marTop w:val="0"/>
      <w:marBottom w:val="0"/>
      <w:divBdr>
        <w:top w:val="none" w:sz="0" w:space="0" w:color="auto"/>
        <w:left w:val="none" w:sz="0" w:space="0" w:color="auto"/>
        <w:bottom w:val="none" w:sz="0" w:space="0" w:color="auto"/>
        <w:right w:val="none" w:sz="0" w:space="0" w:color="auto"/>
      </w:divBdr>
    </w:div>
    <w:div w:id="652105489">
      <w:marLeft w:val="0"/>
      <w:marRight w:val="0"/>
      <w:marTop w:val="0"/>
      <w:marBottom w:val="0"/>
      <w:divBdr>
        <w:top w:val="none" w:sz="0" w:space="0" w:color="auto"/>
        <w:left w:val="none" w:sz="0" w:space="0" w:color="auto"/>
        <w:bottom w:val="none" w:sz="0" w:space="0" w:color="auto"/>
        <w:right w:val="none" w:sz="0" w:space="0" w:color="auto"/>
      </w:divBdr>
    </w:div>
    <w:div w:id="652105490">
      <w:marLeft w:val="0"/>
      <w:marRight w:val="0"/>
      <w:marTop w:val="0"/>
      <w:marBottom w:val="0"/>
      <w:divBdr>
        <w:top w:val="none" w:sz="0" w:space="0" w:color="auto"/>
        <w:left w:val="none" w:sz="0" w:space="0" w:color="auto"/>
        <w:bottom w:val="none" w:sz="0" w:space="0" w:color="auto"/>
        <w:right w:val="none" w:sz="0" w:space="0" w:color="auto"/>
      </w:divBdr>
    </w:div>
    <w:div w:id="652105491">
      <w:marLeft w:val="0"/>
      <w:marRight w:val="0"/>
      <w:marTop w:val="0"/>
      <w:marBottom w:val="0"/>
      <w:divBdr>
        <w:top w:val="none" w:sz="0" w:space="0" w:color="auto"/>
        <w:left w:val="none" w:sz="0" w:space="0" w:color="auto"/>
        <w:bottom w:val="none" w:sz="0" w:space="0" w:color="auto"/>
        <w:right w:val="none" w:sz="0" w:space="0" w:color="auto"/>
      </w:divBdr>
    </w:div>
    <w:div w:id="652105492">
      <w:marLeft w:val="0"/>
      <w:marRight w:val="0"/>
      <w:marTop w:val="0"/>
      <w:marBottom w:val="0"/>
      <w:divBdr>
        <w:top w:val="none" w:sz="0" w:space="0" w:color="auto"/>
        <w:left w:val="none" w:sz="0" w:space="0" w:color="auto"/>
        <w:bottom w:val="none" w:sz="0" w:space="0" w:color="auto"/>
        <w:right w:val="none" w:sz="0" w:space="0" w:color="auto"/>
      </w:divBdr>
    </w:div>
    <w:div w:id="652105493">
      <w:marLeft w:val="0"/>
      <w:marRight w:val="0"/>
      <w:marTop w:val="0"/>
      <w:marBottom w:val="0"/>
      <w:divBdr>
        <w:top w:val="none" w:sz="0" w:space="0" w:color="auto"/>
        <w:left w:val="none" w:sz="0" w:space="0" w:color="auto"/>
        <w:bottom w:val="none" w:sz="0" w:space="0" w:color="auto"/>
        <w:right w:val="none" w:sz="0" w:space="0" w:color="auto"/>
      </w:divBdr>
    </w:div>
    <w:div w:id="652105494">
      <w:marLeft w:val="0"/>
      <w:marRight w:val="0"/>
      <w:marTop w:val="0"/>
      <w:marBottom w:val="0"/>
      <w:divBdr>
        <w:top w:val="none" w:sz="0" w:space="0" w:color="auto"/>
        <w:left w:val="none" w:sz="0" w:space="0" w:color="auto"/>
        <w:bottom w:val="none" w:sz="0" w:space="0" w:color="auto"/>
        <w:right w:val="none" w:sz="0" w:space="0" w:color="auto"/>
      </w:divBdr>
    </w:div>
    <w:div w:id="652105495">
      <w:marLeft w:val="0"/>
      <w:marRight w:val="0"/>
      <w:marTop w:val="0"/>
      <w:marBottom w:val="0"/>
      <w:divBdr>
        <w:top w:val="none" w:sz="0" w:space="0" w:color="auto"/>
        <w:left w:val="none" w:sz="0" w:space="0" w:color="auto"/>
        <w:bottom w:val="none" w:sz="0" w:space="0" w:color="auto"/>
        <w:right w:val="none" w:sz="0" w:space="0" w:color="auto"/>
      </w:divBdr>
    </w:div>
    <w:div w:id="652105496">
      <w:marLeft w:val="0"/>
      <w:marRight w:val="0"/>
      <w:marTop w:val="0"/>
      <w:marBottom w:val="0"/>
      <w:divBdr>
        <w:top w:val="none" w:sz="0" w:space="0" w:color="auto"/>
        <w:left w:val="none" w:sz="0" w:space="0" w:color="auto"/>
        <w:bottom w:val="none" w:sz="0" w:space="0" w:color="auto"/>
        <w:right w:val="none" w:sz="0" w:space="0" w:color="auto"/>
      </w:divBdr>
    </w:div>
    <w:div w:id="652105497">
      <w:marLeft w:val="0"/>
      <w:marRight w:val="0"/>
      <w:marTop w:val="0"/>
      <w:marBottom w:val="0"/>
      <w:divBdr>
        <w:top w:val="none" w:sz="0" w:space="0" w:color="auto"/>
        <w:left w:val="none" w:sz="0" w:space="0" w:color="auto"/>
        <w:bottom w:val="none" w:sz="0" w:space="0" w:color="auto"/>
        <w:right w:val="none" w:sz="0" w:space="0" w:color="auto"/>
      </w:divBdr>
    </w:div>
    <w:div w:id="652105498">
      <w:marLeft w:val="0"/>
      <w:marRight w:val="0"/>
      <w:marTop w:val="0"/>
      <w:marBottom w:val="0"/>
      <w:divBdr>
        <w:top w:val="none" w:sz="0" w:space="0" w:color="auto"/>
        <w:left w:val="none" w:sz="0" w:space="0" w:color="auto"/>
        <w:bottom w:val="none" w:sz="0" w:space="0" w:color="auto"/>
        <w:right w:val="none" w:sz="0" w:space="0" w:color="auto"/>
      </w:divBdr>
    </w:div>
    <w:div w:id="652105499">
      <w:marLeft w:val="0"/>
      <w:marRight w:val="0"/>
      <w:marTop w:val="0"/>
      <w:marBottom w:val="0"/>
      <w:divBdr>
        <w:top w:val="none" w:sz="0" w:space="0" w:color="auto"/>
        <w:left w:val="none" w:sz="0" w:space="0" w:color="auto"/>
        <w:bottom w:val="none" w:sz="0" w:space="0" w:color="auto"/>
        <w:right w:val="none" w:sz="0" w:space="0" w:color="auto"/>
      </w:divBdr>
    </w:div>
    <w:div w:id="652105500">
      <w:marLeft w:val="0"/>
      <w:marRight w:val="0"/>
      <w:marTop w:val="0"/>
      <w:marBottom w:val="0"/>
      <w:divBdr>
        <w:top w:val="none" w:sz="0" w:space="0" w:color="auto"/>
        <w:left w:val="none" w:sz="0" w:space="0" w:color="auto"/>
        <w:bottom w:val="none" w:sz="0" w:space="0" w:color="auto"/>
        <w:right w:val="none" w:sz="0" w:space="0" w:color="auto"/>
      </w:divBdr>
    </w:div>
    <w:div w:id="652105501">
      <w:marLeft w:val="0"/>
      <w:marRight w:val="0"/>
      <w:marTop w:val="0"/>
      <w:marBottom w:val="0"/>
      <w:divBdr>
        <w:top w:val="none" w:sz="0" w:space="0" w:color="auto"/>
        <w:left w:val="none" w:sz="0" w:space="0" w:color="auto"/>
        <w:bottom w:val="none" w:sz="0" w:space="0" w:color="auto"/>
        <w:right w:val="none" w:sz="0" w:space="0" w:color="auto"/>
      </w:divBdr>
    </w:div>
    <w:div w:id="652105502">
      <w:marLeft w:val="0"/>
      <w:marRight w:val="0"/>
      <w:marTop w:val="0"/>
      <w:marBottom w:val="0"/>
      <w:divBdr>
        <w:top w:val="none" w:sz="0" w:space="0" w:color="auto"/>
        <w:left w:val="none" w:sz="0" w:space="0" w:color="auto"/>
        <w:bottom w:val="none" w:sz="0" w:space="0" w:color="auto"/>
        <w:right w:val="none" w:sz="0" w:space="0" w:color="auto"/>
      </w:divBdr>
    </w:div>
    <w:div w:id="652105503">
      <w:marLeft w:val="0"/>
      <w:marRight w:val="0"/>
      <w:marTop w:val="0"/>
      <w:marBottom w:val="0"/>
      <w:divBdr>
        <w:top w:val="none" w:sz="0" w:space="0" w:color="auto"/>
        <w:left w:val="none" w:sz="0" w:space="0" w:color="auto"/>
        <w:bottom w:val="none" w:sz="0" w:space="0" w:color="auto"/>
        <w:right w:val="none" w:sz="0" w:space="0" w:color="auto"/>
      </w:divBdr>
    </w:div>
    <w:div w:id="652105504">
      <w:marLeft w:val="0"/>
      <w:marRight w:val="0"/>
      <w:marTop w:val="0"/>
      <w:marBottom w:val="0"/>
      <w:divBdr>
        <w:top w:val="none" w:sz="0" w:space="0" w:color="auto"/>
        <w:left w:val="none" w:sz="0" w:space="0" w:color="auto"/>
        <w:bottom w:val="none" w:sz="0" w:space="0" w:color="auto"/>
        <w:right w:val="none" w:sz="0" w:space="0" w:color="auto"/>
      </w:divBdr>
    </w:div>
    <w:div w:id="652105505">
      <w:marLeft w:val="0"/>
      <w:marRight w:val="0"/>
      <w:marTop w:val="0"/>
      <w:marBottom w:val="0"/>
      <w:divBdr>
        <w:top w:val="none" w:sz="0" w:space="0" w:color="auto"/>
        <w:left w:val="none" w:sz="0" w:space="0" w:color="auto"/>
        <w:bottom w:val="none" w:sz="0" w:space="0" w:color="auto"/>
        <w:right w:val="none" w:sz="0" w:space="0" w:color="auto"/>
      </w:divBdr>
    </w:div>
    <w:div w:id="652105506">
      <w:marLeft w:val="0"/>
      <w:marRight w:val="0"/>
      <w:marTop w:val="0"/>
      <w:marBottom w:val="0"/>
      <w:divBdr>
        <w:top w:val="none" w:sz="0" w:space="0" w:color="auto"/>
        <w:left w:val="none" w:sz="0" w:space="0" w:color="auto"/>
        <w:bottom w:val="none" w:sz="0" w:space="0" w:color="auto"/>
        <w:right w:val="none" w:sz="0" w:space="0" w:color="auto"/>
      </w:divBdr>
    </w:div>
    <w:div w:id="652105507">
      <w:marLeft w:val="0"/>
      <w:marRight w:val="0"/>
      <w:marTop w:val="0"/>
      <w:marBottom w:val="0"/>
      <w:divBdr>
        <w:top w:val="none" w:sz="0" w:space="0" w:color="auto"/>
        <w:left w:val="none" w:sz="0" w:space="0" w:color="auto"/>
        <w:bottom w:val="none" w:sz="0" w:space="0" w:color="auto"/>
        <w:right w:val="none" w:sz="0" w:space="0" w:color="auto"/>
      </w:divBdr>
    </w:div>
    <w:div w:id="652105508">
      <w:marLeft w:val="0"/>
      <w:marRight w:val="0"/>
      <w:marTop w:val="0"/>
      <w:marBottom w:val="0"/>
      <w:divBdr>
        <w:top w:val="none" w:sz="0" w:space="0" w:color="auto"/>
        <w:left w:val="none" w:sz="0" w:space="0" w:color="auto"/>
        <w:bottom w:val="none" w:sz="0" w:space="0" w:color="auto"/>
        <w:right w:val="none" w:sz="0" w:space="0" w:color="auto"/>
      </w:divBdr>
    </w:div>
    <w:div w:id="652105509">
      <w:marLeft w:val="0"/>
      <w:marRight w:val="0"/>
      <w:marTop w:val="0"/>
      <w:marBottom w:val="0"/>
      <w:divBdr>
        <w:top w:val="none" w:sz="0" w:space="0" w:color="auto"/>
        <w:left w:val="none" w:sz="0" w:space="0" w:color="auto"/>
        <w:bottom w:val="none" w:sz="0" w:space="0" w:color="auto"/>
        <w:right w:val="none" w:sz="0" w:space="0" w:color="auto"/>
      </w:divBdr>
    </w:div>
    <w:div w:id="652105510">
      <w:marLeft w:val="0"/>
      <w:marRight w:val="0"/>
      <w:marTop w:val="0"/>
      <w:marBottom w:val="0"/>
      <w:divBdr>
        <w:top w:val="none" w:sz="0" w:space="0" w:color="auto"/>
        <w:left w:val="none" w:sz="0" w:space="0" w:color="auto"/>
        <w:bottom w:val="none" w:sz="0" w:space="0" w:color="auto"/>
        <w:right w:val="none" w:sz="0" w:space="0" w:color="auto"/>
      </w:divBdr>
    </w:div>
    <w:div w:id="652105511">
      <w:marLeft w:val="0"/>
      <w:marRight w:val="0"/>
      <w:marTop w:val="0"/>
      <w:marBottom w:val="0"/>
      <w:divBdr>
        <w:top w:val="none" w:sz="0" w:space="0" w:color="auto"/>
        <w:left w:val="none" w:sz="0" w:space="0" w:color="auto"/>
        <w:bottom w:val="none" w:sz="0" w:space="0" w:color="auto"/>
        <w:right w:val="none" w:sz="0" w:space="0" w:color="auto"/>
      </w:divBdr>
    </w:div>
    <w:div w:id="652105512">
      <w:marLeft w:val="0"/>
      <w:marRight w:val="0"/>
      <w:marTop w:val="0"/>
      <w:marBottom w:val="0"/>
      <w:divBdr>
        <w:top w:val="none" w:sz="0" w:space="0" w:color="auto"/>
        <w:left w:val="none" w:sz="0" w:space="0" w:color="auto"/>
        <w:bottom w:val="none" w:sz="0" w:space="0" w:color="auto"/>
        <w:right w:val="none" w:sz="0" w:space="0" w:color="auto"/>
      </w:divBdr>
    </w:div>
    <w:div w:id="652105513">
      <w:marLeft w:val="0"/>
      <w:marRight w:val="0"/>
      <w:marTop w:val="0"/>
      <w:marBottom w:val="0"/>
      <w:divBdr>
        <w:top w:val="none" w:sz="0" w:space="0" w:color="auto"/>
        <w:left w:val="none" w:sz="0" w:space="0" w:color="auto"/>
        <w:bottom w:val="none" w:sz="0" w:space="0" w:color="auto"/>
        <w:right w:val="none" w:sz="0" w:space="0" w:color="auto"/>
      </w:divBdr>
    </w:div>
    <w:div w:id="652105514">
      <w:marLeft w:val="0"/>
      <w:marRight w:val="0"/>
      <w:marTop w:val="0"/>
      <w:marBottom w:val="0"/>
      <w:divBdr>
        <w:top w:val="none" w:sz="0" w:space="0" w:color="auto"/>
        <w:left w:val="none" w:sz="0" w:space="0" w:color="auto"/>
        <w:bottom w:val="none" w:sz="0" w:space="0" w:color="auto"/>
        <w:right w:val="none" w:sz="0" w:space="0" w:color="auto"/>
      </w:divBdr>
    </w:div>
    <w:div w:id="652105515">
      <w:marLeft w:val="0"/>
      <w:marRight w:val="0"/>
      <w:marTop w:val="0"/>
      <w:marBottom w:val="0"/>
      <w:divBdr>
        <w:top w:val="none" w:sz="0" w:space="0" w:color="auto"/>
        <w:left w:val="none" w:sz="0" w:space="0" w:color="auto"/>
        <w:bottom w:val="none" w:sz="0" w:space="0" w:color="auto"/>
        <w:right w:val="none" w:sz="0" w:space="0" w:color="auto"/>
      </w:divBdr>
    </w:div>
    <w:div w:id="652105516">
      <w:marLeft w:val="0"/>
      <w:marRight w:val="0"/>
      <w:marTop w:val="0"/>
      <w:marBottom w:val="0"/>
      <w:divBdr>
        <w:top w:val="none" w:sz="0" w:space="0" w:color="auto"/>
        <w:left w:val="none" w:sz="0" w:space="0" w:color="auto"/>
        <w:bottom w:val="none" w:sz="0" w:space="0" w:color="auto"/>
        <w:right w:val="none" w:sz="0" w:space="0" w:color="auto"/>
      </w:divBdr>
    </w:div>
    <w:div w:id="652105517">
      <w:marLeft w:val="0"/>
      <w:marRight w:val="0"/>
      <w:marTop w:val="0"/>
      <w:marBottom w:val="0"/>
      <w:divBdr>
        <w:top w:val="none" w:sz="0" w:space="0" w:color="auto"/>
        <w:left w:val="none" w:sz="0" w:space="0" w:color="auto"/>
        <w:bottom w:val="none" w:sz="0" w:space="0" w:color="auto"/>
        <w:right w:val="none" w:sz="0" w:space="0" w:color="auto"/>
      </w:divBdr>
    </w:div>
    <w:div w:id="652105518">
      <w:marLeft w:val="0"/>
      <w:marRight w:val="0"/>
      <w:marTop w:val="0"/>
      <w:marBottom w:val="0"/>
      <w:divBdr>
        <w:top w:val="none" w:sz="0" w:space="0" w:color="auto"/>
        <w:left w:val="none" w:sz="0" w:space="0" w:color="auto"/>
        <w:bottom w:val="none" w:sz="0" w:space="0" w:color="auto"/>
        <w:right w:val="none" w:sz="0" w:space="0" w:color="auto"/>
      </w:divBdr>
    </w:div>
    <w:div w:id="652105519">
      <w:marLeft w:val="0"/>
      <w:marRight w:val="0"/>
      <w:marTop w:val="0"/>
      <w:marBottom w:val="0"/>
      <w:divBdr>
        <w:top w:val="none" w:sz="0" w:space="0" w:color="auto"/>
        <w:left w:val="none" w:sz="0" w:space="0" w:color="auto"/>
        <w:bottom w:val="none" w:sz="0" w:space="0" w:color="auto"/>
        <w:right w:val="none" w:sz="0" w:space="0" w:color="auto"/>
      </w:divBdr>
    </w:div>
    <w:div w:id="652105520">
      <w:marLeft w:val="0"/>
      <w:marRight w:val="0"/>
      <w:marTop w:val="0"/>
      <w:marBottom w:val="0"/>
      <w:divBdr>
        <w:top w:val="none" w:sz="0" w:space="0" w:color="auto"/>
        <w:left w:val="none" w:sz="0" w:space="0" w:color="auto"/>
        <w:bottom w:val="none" w:sz="0" w:space="0" w:color="auto"/>
        <w:right w:val="none" w:sz="0" w:space="0" w:color="auto"/>
      </w:divBdr>
    </w:div>
    <w:div w:id="652105521">
      <w:marLeft w:val="0"/>
      <w:marRight w:val="0"/>
      <w:marTop w:val="0"/>
      <w:marBottom w:val="0"/>
      <w:divBdr>
        <w:top w:val="none" w:sz="0" w:space="0" w:color="auto"/>
        <w:left w:val="none" w:sz="0" w:space="0" w:color="auto"/>
        <w:bottom w:val="none" w:sz="0" w:space="0" w:color="auto"/>
        <w:right w:val="none" w:sz="0" w:space="0" w:color="auto"/>
      </w:divBdr>
    </w:div>
    <w:div w:id="652105522">
      <w:marLeft w:val="0"/>
      <w:marRight w:val="0"/>
      <w:marTop w:val="0"/>
      <w:marBottom w:val="0"/>
      <w:divBdr>
        <w:top w:val="none" w:sz="0" w:space="0" w:color="auto"/>
        <w:left w:val="none" w:sz="0" w:space="0" w:color="auto"/>
        <w:bottom w:val="none" w:sz="0" w:space="0" w:color="auto"/>
        <w:right w:val="none" w:sz="0" w:space="0" w:color="auto"/>
      </w:divBdr>
    </w:div>
    <w:div w:id="652105523">
      <w:marLeft w:val="0"/>
      <w:marRight w:val="0"/>
      <w:marTop w:val="0"/>
      <w:marBottom w:val="0"/>
      <w:divBdr>
        <w:top w:val="none" w:sz="0" w:space="0" w:color="auto"/>
        <w:left w:val="none" w:sz="0" w:space="0" w:color="auto"/>
        <w:bottom w:val="none" w:sz="0" w:space="0" w:color="auto"/>
        <w:right w:val="none" w:sz="0" w:space="0" w:color="auto"/>
      </w:divBdr>
    </w:div>
    <w:div w:id="652105524">
      <w:marLeft w:val="0"/>
      <w:marRight w:val="0"/>
      <w:marTop w:val="0"/>
      <w:marBottom w:val="0"/>
      <w:divBdr>
        <w:top w:val="none" w:sz="0" w:space="0" w:color="auto"/>
        <w:left w:val="none" w:sz="0" w:space="0" w:color="auto"/>
        <w:bottom w:val="none" w:sz="0" w:space="0" w:color="auto"/>
        <w:right w:val="none" w:sz="0" w:space="0" w:color="auto"/>
      </w:divBdr>
    </w:div>
    <w:div w:id="652105525">
      <w:marLeft w:val="0"/>
      <w:marRight w:val="0"/>
      <w:marTop w:val="0"/>
      <w:marBottom w:val="0"/>
      <w:divBdr>
        <w:top w:val="none" w:sz="0" w:space="0" w:color="auto"/>
        <w:left w:val="none" w:sz="0" w:space="0" w:color="auto"/>
        <w:bottom w:val="none" w:sz="0" w:space="0" w:color="auto"/>
        <w:right w:val="none" w:sz="0" w:space="0" w:color="auto"/>
      </w:divBdr>
    </w:div>
    <w:div w:id="652105526">
      <w:marLeft w:val="0"/>
      <w:marRight w:val="0"/>
      <w:marTop w:val="0"/>
      <w:marBottom w:val="0"/>
      <w:divBdr>
        <w:top w:val="none" w:sz="0" w:space="0" w:color="auto"/>
        <w:left w:val="none" w:sz="0" w:space="0" w:color="auto"/>
        <w:bottom w:val="none" w:sz="0" w:space="0" w:color="auto"/>
        <w:right w:val="none" w:sz="0" w:space="0" w:color="auto"/>
      </w:divBdr>
    </w:div>
    <w:div w:id="652105527">
      <w:marLeft w:val="0"/>
      <w:marRight w:val="0"/>
      <w:marTop w:val="0"/>
      <w:marBottom w:val="0"/>
      <w:divBdr>
        <w:top w:val="none" w:sz="0" w:space="0" w:color="auto"/>
        <w:left w:val="none" w:sz="0" w:space="0" w:color="auto"/>
        <w:bottom w:val="none" w:sz="0" w:space="0" w:color="auto"/>
        <w:right w:val="none" w:sz="0" w:space="0" w:color="auto"/>
      </w:divBdr>
    </w:div>
    <w:div w:id="652105528">
      <w:marLeft w:val="0"/>
      <w:marRight w:val="0"/>
      <w:marTop w:val="0"/>
      <w:marBottom w:val="0"/>
      <w:divBdr>
        <w:top w:val="none" w:sz="0" w:space="0" w:color="auto"/>
        <w:left w:val="none" w:sz="0" w:space="0" w:color="auto"/>
        <w:bottom w:val="none" w:sz="0" w:space="0" w:color="auto"/>
        <w:right w:val="none" w:sz="0" w:space="0" w:color="auto"/>
      </w:divBdr>
    </w:div>
    <w:div w:id="652105529">
      <w:marLeft w:val="0"/>
      <w:marRight w:val="0"/>
      <w:marTop w:val="0"/>
      <w:marBottom w:val="0"/>
      <w:divBdr>
        <w:top w:val="none" w:sz="0" w:space="0" w:color="auto"/>
        <w:left w:val="none" w:sz="0" w:space="0" w:color="auto"/>
        <w:bottom w:val="none" w:sz="0" w:space="0" w:color="auto"/>
        <w:right w:val="none" w:sz="0" w:space="0" w:color="auto"/>
      </w:divBdr>
    </w:div>
    <w:div w:id="894193733">
      <w:bodyDiv w:val="1"/>
      <w:marLeft w:val="0"/>
      <w:marRight w:val="0"/>
      <w:marTop w:val="0"/>
      <w:marBottom w:val="0"/>
      <w:divBdr>
        <w:top w:val="none" w:sz="0" w:space="0" w:color="auto"/>
        <w:left w:val="none" w:sz="0" w:space="0" w:color="auto"/>
        <w:bottom w:val="none" w:sz="0" w:space="0" w:color="auto"/>
        <w:right w:val="none" w:sz="0" w:space="0" w:color="auto"/>
      </w:divBdr>
    </w:div>
    <w:div w:id="1062099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441682-3B25-4FB0-AEFE-E6BA8095F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18546</Words>
  <Characters>10572</Characters>
  <Application>Microsoft Office Word</Application>
  <DocSecurity>0</DocSecurity>
  <Lines>88</Lines>
  <Paragraphs>58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DĖL JONIŠKIO RAJONO SAVIVALDYBĖS ADMINISTRACIJOS</vt:lpstr>
      <vt:lpstr>DĖL JONIŠKIO RAJONO SAVIVALDYBĖS ADMINISTRACIJOS</vt:lpstr>
    </vt:vector>
  </TitlesOfParts>
  <Company>Joniskio r. savivaldybe</Company>
  <LinksUpToDate>false</LinksUpToDate>
  <CharactersWithSpaces>29060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JONIŠKIO RAJONO SAVIVALDYBĖS ADMINISTRACIJOS</dc:title>
  <dc:creator>Laimute Vasiliauskiene</dc:creator>
  <cp:lastModifiedBy>Vaidas Valiukas</cp:lastModifiedBy>
  <cp:revision>2</cp:revision>
  <cp:lastPrinted>2022-04-05T08:10:00Z</cp:lastPrinted>
  <dcterms:created xsi:type="dcterms:W3CDTF">2022-09-01T13:17:00Z</dcterms:created>
  <dcterms:modified xsi:type="dcterms:W3CDTF">2022-09-01T13:17:00Z</dcterms:modified>
</cp:coreProperties>
</file>